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2C5" w:rsidRPr="00836174" w:rsidRDefault="007E51C8" w:rsidP="00C94D71">
      <w:pPr>
        <w:pStyle w:val="Nadpis1"/>
        <w:spacing w:line="276" w:lineRule="auto"/>
      </w:pPr>
      <w:r w:rsidRPr="00836174">
        <w:t>Příručka pro vyplněn</w:t>
      </w:r>
      <w:r w:rsidR="00376420" w:rsidRPr="00836174">
        <w:t>í žádosti o platbu a zprávy o realizaci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Soupiska dokladů</w:t>
      </w:r>
    </w:p>
    <w:p w:rsidR="00376420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506855" cy="1524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174">
        <w:t xml:space="preserve"> Prvním krokem k vytvoření žádosti o platbu je tvorba soupisky. Příslušnou záložku nalezneme v levé části menu na detailu projektu.</w:t>
      </w: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  <w:r w:rsidRPr="00836174">
        <w:t>Na otevřené záložce v levé části stiskneme tlačítko „Založit soupisku“, čímž vznikne nový záznam soupisky</w:t>
      </w:r>
      <w:r w:rsidR="00D35BE4" w:rsidRPr="00836174">
        <w:t>. Kliknutím na něj se dostaneme na detail</w:t>
      </w:r>
    </w:p>
    <w:p w:rsidR="00C94D71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8647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25" w:rsidRPr="00836174" w:rsidRDefault="00417225" w:rsidP="00C94D71">
      <w:pPr>
        <w:pStyle w:val="Bezmezer"/>
        <w:spacing w:line="276" w:lineRule="auto"/>
      </w:pPr>
    </w:p>
    <w:p w:rsidR="00417225" w:rsidRPr="00836174" w:rsidRDefault="00417225" w:rsidP="00C94D71">
      <w:pPr>
        <w:pStyle w:val="Bezmezer"/>
        <w:spacing w:line="276" w:lineRule="auto"/>
      </w:pPr>
      <w:r w:rsidRPr="00836174">
        <w:t>Detail soupisky obsahuje několik záložek, které je třeba postupně vyplnit.</w:t>
      </w:r>
    </w:p>
    <w:p w:rsidR="00417225" w:rsidRPr="00836174" w:rsidRDefault="00417225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1413002" cy="98596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77" cy="9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E4" w:rsidRPr="00836174" w:rsidRDefault="00D35BE4" w:rsidP="00C94D71">
      <w:pPr>
        <w:pStyle w:val="Bezmezer"/>
        <w:spacing w:line="276" w:lineRule="auto"/>
      </w:pPr>
    </w:p>
    <w:p w:rsidR="00D35BE4" w:rsidRPr="00836174" w:rsidRDefault="00D35BE4" w:rsidP="00D35BE4">
      <w:pPr>
        <w:pStyle w:val="Nadpis3"/>
      </w:pPr>
      <w:r w:rsidRPr="00836174">
        <w:t>Souhrnná soupiska</w:t>
      </w:r>
    </w:p>
    <w:p w:rsidR="00D35BE4" w:rsidRPr="00836174" w:rsidRDefault="00D35BE4" w:rsidP="00D35BE4">
      <w:pPr>
        <w:pStyle w:val="Bezmezer"/>
      </w:pPr>
      <w:r w:rsidRPr="00836174">
        <w:t xml:space="preserve">Na záložce souhrnná soupiska je několik bloků. V prvním bloku je třeba vyplnit </w:t>
      </w:r>
      <w:r w:rsidR="00D93224" w:rsidRPr="00836174">
        <w:t>„</w:t>
      </w:r>
      <w:r w:rsidRPr="00836174">
        <w:rPr>
          <w:b/>
        </w:rPr>
        <w:t>evidenční číslo/označení soupisky</w:t>
      </w:r>
      <w:r w:rsidR="00D93224" w:rsidRPr="00836174">
        <w:rPr>
          <w:b/>
        </w:rPr>
        <w:t>“</w:t>
      </w:r>
      <w:r w:rsidR="00B402D6" w:rsidRPr="00836174">
        <w:t xml:space="preserve">. Zde je vhodné vyplnit nějaké označení, které bude dobře identifikovat, kterému partnerovi soupiska patří a kolikátá to je. Například MMR-001 je ideální přehledné označení pro soupisku vedoucího partnera Ministerstvo pro místní rozvoj. </w:t>
      </w:r>
    </w:p>
    <w:p w:rsidR="00B402D6" w:rsidRPr="00836174" w:rsidRDefault="00B402D6" w:rsidP="00D35BE4">
      <w:pPr>
        <w:pStyle w:val="Bezmezer"/>
      </w:pPr>
      <w:r w:rsidRPr="00836174">
        <w:t xml:space="preserve">Dále je třeba vybrat </w:t>
      </w:r>
      <w:r w:rsidR="00D93224" w:rsidRPr="00836174">
        <w:t>„</w:t>
      </w:r>
      <w:r w:rsidRPr="00836174">
        <w:rPr>
          <w:b/>
        </w:rPr>
        <w:t>zkrácený název subjektu</w:t>
      </w:r>
      <w:r w:rsidR="00D93224" w:rsidRPr="00836174">
        <w:rPr>
          <w:b/>
        </w:rPr>
        <w:t>“</w:t>
      </w:r>
      <w:r w:rsidR="00D93224" w:rsidRPr="00836174">
        <w:t>. Tento se vybírá ze seznamu partnerů v projektu a volba je neměnná. Je to volba pro kterého partnera je soupiska vytvářena.</w:t>
      </w:r>
    </w:p>
    <w:p w:rsidR="00D93224" w:rsidRPr="00836174" w:rsidRDefault="00D93224" w:rsidP="00D35BE4">
      <w:pPr>
        <w:pStyle w:val="Bezmezer"/>
        <w:rPr>
          <w:b/>
        </w:rPr>
      </w:pPr>
    </w:p>
    <w:p w:rsidR="00D35BE4" w:rsidRPr="00836174" w:rsidRDefault="00D35BE4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9662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24" w:rsidRPr="00836174" w:rsidRDefault="00D93224" w:rsidP="00D35BE4">
      <w:pPr>
        <w:pStyle w:val="Bezmezer"/>
      </w:pPr>
    </w:p>
    <w:p w:rsidR="00801461" w:rsidRPr="00836174" w:rsidRDefault="00801461" w:rsidP="00D35BE4">
      <w:pPr>
        <w:pStyle w:val="Bezmezer"/>
        <w:rPr>
          <w:b/>
        </w:rPr>
      </w:pPr>
      <w:r w:rsidRPr="00836174">
        <w:t xml:space="preserve">Další blok jsou finanční data. Pole podbarvena bíle se automaticky napočtou. Jakmile budou vyplněny doklady, je třeba stisknout nejprve tlačítko (1), kterým dojde k automatickému přepočtení všech dokladů na soupisce kurzem aktuálního měsíce a poté stisknout tlačítko (2), kterým dojde </w:t>
      </w:r>
      <w:r w:rsidRPr="00836174">
        <w:lastRenderedPageBreak/>
        <w:t xml:space="preserve">k sumarizaci všech dokladů (nyní již v měně Eur) a jejich vyplnění do polí v tomto bloku. Pokud </w:t>
      </w:r>
      <w:r w:rsidR="00DA67AD">
        <w:t>jsou</w:t>
      </w:r>
      <w:r w:rsidRPr="00836174">
        <w:t xml:space="preserve"> vyk</w:t>
      </w:r>
      <w:r w:rsidR="00DA67AD">
        <w:t>a</w:t>
      </w:r>
      <w:r w:rsidRPr="00836174">
        <w:t>z</w:t>
      </w:r>
      <w:r w:rsidR="00DA67AD">
        <w:t>ovány</w:t>
      </w:r>
      <w:r w:rsidRPr="00836174">
        <w:t xml:space="preserve"> nějaké výdaje paušálem</w:t>
      </w:r>
      <w:r w:rsidR="00DA67AD">
        <w:t xml:space="preserve"> (paušálem se povinně vykazují administrativní a kancelářské výdaje a náklady na zaměstnance pokud je tak stanovenou v rozhodnutí o poskytnutí dotace / smlouvě o projektu)</w:t>
      </w:r>
      <w:r w:rsidRPr="00836174">
        <w:t>, je zde připraveno pole „</w:t>
      </w:r>
      <w:r w:rsidRPr="00836174">
        <w:rPr>
          <w:b/>
        </w:rPr>
        <w:t>Prokazované další výdaje stanovené sazbou či paušálem“</w:t>
      </w:r>
      <w:r w:rsidRPr="00836174">
        <w:t>.</w:t>
      </w:r>
    </w:p>
    <w:p w:rsidR="00D93224" w:rsidRPr="00836174" w:rsidRDefault="00801461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64517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SD-1 Účetní/daňové doklady</w:t>
      </w:r>
    </w:p>
    <w:p w:rsidR="007B189E" w:rsidRPr="00836174" w:rsidRDefault="007B189E" w:rsidP="00DA6A54">
      <w:pPr>
        <w:pStyle w:val="Bezmezer"/>
      </w:pPr>
      <w:r w:rsidRPr="00836174">
        <w:t>První tabulka na této záložce obsahuje přehled všech dokladů se základními údaji. V případě, že je jich více, než se vejde na jednu stránku, je ve spodní části možnost procházet jednotlivé stránky.</w:t>
      </w:r>
    </w:p>
    <w:p w:rsidR="00DA6A54" w:rsidRPr="00836174" w:rsidRDefault="007B189E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9433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9E" w:rsidRPr="00836174" w:rsidRDefault="007B189E" w:rsidP="00DA6A54">
      <w:pPr>
        <w:pStyle w:val="Bezmezer"/>
      </w:pPr>
    </w:p>
    <w:p w:rsidR="00FE2F79" w:rsidRPr="00836174" w:rsidRDefault="00FE2F79" w:rsidP="00DA6A54">
      <w:pPr>
        <w:pStyle w:val="Bezmezer"/>
      </w:pPr>
      <w:r w:rsidRPr="00836174">
        <w:t xml:space="preserve">Pomocí tlačítka </w:t>
      </w:r>
      <w:r w:rsidRPr="00836174">
        <w:rPr>
          <w:b/>
        </w:rPr>
        <w:t>„Nový záznam“</w:t>
      </w:r>
      <w:r w:rsidRPr="00836174">
        <w:t xml:space="preserve"> je možné založit nový doklad, případně je možné označený doklad zkopírovat, nebo smazat. Pomocí tlačítka </w:t>
      </w:r>
      <w:r w:rsidRPr="00836174">
        <w:rPr>
          <w:b/>
        </w:rPr>
        <w:t>„Uložit“</w:t>
      </w:r>
      <w:r w:rsidRPr="00836174">
        <w:t xml:space="preserve"> se provede uložení aktuálně vyplněné práce, případně pomocí tlačítka </w:t>
      </w:r>
      <w:r w:rsidRPr="00836174">
        <w:rPr>
          <w:b/>
        </w:rPr>
        <w:t>„Storno“</w:t>
      </w:r>
      <w:r w:rsidR="007B2B5F" w:rsidRPr="00836174">
        <w:t xml:space="preserve"> neuložené údaje zrušíme. Záznam ale zůstane zachován.</w:t>
      </w:r>
    </w:p>
    <w:p w:rsidR="007B189E" w:rsidRPr="00836174" w:rsidRDefault="00FE2F79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352772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F" w:rsidRPr="00836174" w:rsidRDefault="007B2B5F" w:rsidP="00DA6A54">
      <w:pPr>
        <w:pStyle w:val="Bezmezer"/>
      </w:pPr>
    </w:p>
    <w:p w:rsidR="007B2B5F" w:rsidRPr="00836174" w:rsidRDefault="007B2B5F" w:rsidP="00DA6A54">
      <w:pPr>
        <w:pStyle w:val="Bezmezer"/>
      </w:pPr>
      <w:r w:rsidRPr="00836174">
        <w:t>U každého dokladu je třeba vyplnit několik polí. Nejprve je třeba vybrat, ke které rozpočtové položce se doklad vztahuje (1)</w:t>
      </w:r>
      <w:r w:rsidR="004A19FB" w:rsidRPr="00836174">
        <w:t>. Dále je třeba zvolit (2) v jaké měně je doklad vystaven. V případě, že je to přímo v eurech, vyplňuje se částka z dokladu bez přepočtu. V případě, že jde o jinou měnu, uvede se částka v měně dokladu a částka bude automatickým přepočtem převedena na euro.</w:t>
      </w:r>
      <w:r w:rsidR="00E83E36" w:rsidRPr="00836174">
        <w:t xml:space="preserve"> Finální přepočet bude proveden před finalizací soupisky. Dále je třeba vyplnit číslo doklad</w:t>
      </w:r>
      <w:r w:rsidR="00DA67AD">
        <w:t>u</w:t>
      </w:r>
      <w:r w:rsidR="00E83E36" w:rsidRPr="00836174">
        <w:t xml:space="preserve"> v účetnictví partnera a také data vztahující se k vystavení, zaúčtování a úhrad</w:t>
      </w:r>
      <w:r w:rsidR="00DA67AD">
        <w:t>ě</w:t>
      </w:r>
      <w:r w:rsidR="00E83E36" w:rsidRPr="00836174">
        <w:t xml:space="preserve"> dokladu.</w:t>
      </w:r>
    </w:p>
    <w:p w:rsidR="007B2B5F" w:rsidRPr="00836174" w:rsidRDefault="007B2B5F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173568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331A46" w:rsidRPr="00836174" w:rsidRDefault="00331A46" w:rsidP="00DA6A54">
      <w:pPr>
        <w:pStyle w:val="Bezmezer"/>
      </w:pPr>
      <w:r w:rsidRPr="00836174">
        <w:t>Dále je třeba vyplnit informace o dodavateli. Povinné údaje jsou ičo a název dodavatele. V případě, že se doklad vztahuje k nějaké smlouvě, která je v projektu uvedena, vyplní se její číslo, případně se zaškrtne, že není relevantní. Obdobné je to u výběrového řízení. Pokud se doklad vztahuje k nějakému výběrovému řízení, je možné jej tu ze seznamu vybrat. V případě, že ne, zaškrtne se nerelevantní.</w:t>
      </w:r>
    </w:p>
    <w:p w:rsidR="00331A46" w:rsidRPr="00836174" w:rsidRDefault="00331A46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29260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E732B8" w:rsidRPr="00836174" w:rsidRDefault="00E732B8" w:rsidP="00DA6A54">
      <w:pPr>
        <w:pStyle w:val="Bezmezer"/>
      </w:pPr>
      <w:r w:rsidRPr="00836174">
        <w:t>V posledním bloku detailu dokladu je třeba uvést, jaká část částky z dokladu se nárokuje v rámci soupisky a popsat</w:t>
      </w:r>
      <w:r w:rsidR="00675FEC" w:rsidRPr="00836174">
        <w:t xml:space="preserve"> výdaj krátkým textem.</w:t>
      </w:r>
    </w:p>
    <w:p w:rsidR="00331A46" w:rsidRPr="00836174" w:rsidRDefault="00E732B8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056613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EC" w:rsidRPr="00836174" w:rsidRDefault="00675FEC" w:rsidP="00DA6A54">
      <w:pPr>
        <w:pStyle w:val="Bezmezer"/>
      </w:pPr>
    </w:p>
    <w:p w:rsidR="00675FEC" w:rsidRPr="00836174" w:rsidRDefault="00597F98" w:rsidP="00DA6A54">
      <w:pPr>
        <w:pStyle w:val="Bezmezer"/>
      </w:pPr>
      <w:r w:rsidRPr="00836174">
        <w:t xml:space="preserve">Ke každému dokladu je třeba vyplnit minimálně jednu přílohu – oskenovaný originál dokladu nebo faktury. Fyzicky se doklady již nepřikládají. U každé přílohy je třeba vyplnit název dokumentu a pomocí tlačítka </w:t>
      </w:r>
      <w:r w:rsidRPr="00836174">
        <w:rPr>
          <w:b/>
        </w:rPr>
        <w:t>„Soubor“</w:t>
      </w:r>
      <w:r w:rsidRPr="00836174">
        <w:t xml:space="preserve"> vybrat z vašeho počítače příslušný soubor. </w:t>
      </w:r>
      <w:r w:rsidR="00AA2FAF" w:rsidRPr="00836174">
        <w:t>Dále je možné vyplnit nepovinná pole jako popis, typ dokumentu a odkaz na fyzické umístění dokumentu.</w:t>
      </w:r>
    </w:p>
    <w:p w:rsidR="00597F98" w:rsidRPr="00836174" w:rsidRDefault="00597F98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2163792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Soupiska příjmů</w:t>
      </w:r>
    </w:p>
    <w:p w:rsidR="00DA6A54" w:rsidRPr="00836174" w:rsidRDefault="00B10ACD" w:rsidP="00DA6A54">
      <w:pPr>
        <w:pStyle w:val="Bezmezer"/>
      </w:pPr>
      <w:r w:rsidRPr="00836174">
        <w:t>Pokud jsou v rámci projektu, respektive v rámci daného období, vykázány nějaké příjmy</w:t>
      </w:r>
      <w:r w:rsidR="00D46DA7">
        <w:t xml:space="preserve"> (tzv. Jiné peněžní příjmy – viz kap. G Příručky pro žadatele)</w:t>
      </w:r>
      <w:r w:rsidRPr="00836174">
        <w:t>, je třeba je vyplnit do této záložky. Soupiska příjmů se vyplňuje analogicky jako doklady, jen rozsah údajů je stručnější. Je třeba vyplnit číslo dokladu v účetnictví, datum příjmu, zvolit měnu, ve které je příjem vykázán, popis a částku. Pokud je měna jiná než EUR, dojde k automatickému přepočtu.</w:t>
      </w:r>
    </w:p>
    <w:p w:rsidR="00B10ACD" w:rsidRPr="00836174" w:rsidRDefault="00B10ACD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37677CC5" wp14:editId="182A5FB8">
            <wp:extent cx="5760720" cy="1654844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BA" w:rsidRPr="00836174" w:rsidRDefault="00E25FBA" w:rsidP="00DA6A54">
      <w:pPr>
        <w:pStyle w:val="Bezmezer"/>
      </w:pPr>
    </w:p>
    <w:p w:rsidR="00E25FBA" w:rsidRPr="00836174" w:rsidRDefault="00E25FBA" w:rsidP="00DA6A54">
      <w:pPr>
        <w:pStyle w:val="Bezmezer"/>
      </w:pPr>
      <w:r w:rsidRPr="00836174">
        <w:t>Také ke každému vykázanému příjmu je možné vyplnit jednu nebo více příloh.</w:t>
      </w:r>
    </w:p>
    <w:p w:rsidR="00DA6A54" w:rsidRPr="00836174" w:rsidRDefault="00DA6A54" w:rsidP="00DA6A54">
      <w:pPr>
        <w:pStyle w:val="Nadpis3"/>
      </w:pPr>
      <w:r w:rsidRPr="00836174">
        <w:t>Přílohy</w:t>
      </w:r>
    </w:p>
    <w:p w:rsidR="00D46FD0" w:rsidRPr="00836174" w:rsidRDefault="00C94CD7" w:rsidP="00C94CD7">
      <w:pPr>
        <w:pStyle w:val="Bezmezer"/>
      </w:pPr>
      <w:r>
        <w:t>Na z</w:t>
      </w:r>
      <w:r w:rsidR="00DE1CE3" w:rsidRPr="00836174">
        <w:t>áložk</w:t>
      </w:r>
      <w:r>
        <w:t>u</w:t>
      </w:r>
      <w:r w:rsidR="00DE1CE3" w:rsidRPr="00836174">
        <w:t xml:space="preserve"> přílohy</w:t>
      </w:r>
      <w:r>
        <w:t xml:space="preserve"> se uvádějí</w:t>
      </w:r>
      <w:r w:rsidR="00DE1CE3" w:rsidRPr="00836174">
        <w:t xml:space="preserve"> všechny dokumenty, které se vztahují k celé soupisce</w:t>
      </w:r>
      <w:r>
        <w:t xml:space="preserve"> (např. výstupní sestava dokládající zaúčtování účetních dokladů uvedených v soupisce analyticky, prohlášení k</w:t>
      </w:r>
      <w:r w:rsidR="00975F9A">
        <w:t> </w:t>
      </w:r>
      <w:r>
        <w:t>DPH</w:t>
      </w:r>
      <w:r w:rsidR="00975F9A">
        <w:t>, čestné prohlášení k soupisce, jehož text je obsažen v příloze č. 8 Příručky pro příjemce pod částí „Přílohy“</w:t>
      </w:r>
      <w:r>
        <w:t xml:space="preserve"> apod.)</w:t>
      </w:r>
      <w:r w:rsidR="00D46FD0" w:rsidRPr="00836174">
        <w:t>.</w:t>
      </w:r>
      <w:r>
        <w:t xml:space="preserve"> </w:t>
      </w:r>
      <w:r w:rsidR="000C2E41">
        <w:t>Partner</w:t>
      </w:r>
      <w:r>
        <w:t xml:space="preserve"> zde uvádí jak dokumenty, které jsou vyžadované programovou dokumentací, zejména Příručkou pro příjemce </w:t>
      </w:r>
      <w:r w:rsidR="000C2E41">
        <w:t xml:space="preserve">dotace </w:t>
      </w:r>
      <w:r>
        <w:t xml:space="preserve">a na české straně Náležitostmi dokladování, tak dokumenty, kterými se sám rozhodne doplnit informace v soupisce. </w:t>
      </w:r>
      <w:r w:rsidR="00D46FD0" w:rsidRPr="00836174">
        <w:t xml:space="preserve">Vyplňují se totožně jako přílohy u jednotlivých dokladů. </w:t>
      </w:r>
    </w:p>
    <w:p w:rsidR="00DA6A54" w:rsidRPr="00836174" w:rsidRDefault="00DA6A54" w:rsidP="00DA6A54">
      <w:pPr>
        <w:pStyle w:val="Nadpis3"/>
      </w:pPr>
      <w:r w:rsidRPr="00836174">
        <w:t>Podpis dílčí soupisky dokladů</w:t>
      </w:r>
    </w:p>
    <w:p w:rsidR="00335122" w:rsidRPr="00836174" w:rsidRDefault="00335122" w:rsidP="00DA6A54">
      <w:pPr>
        <w:pStyle w:val="Bezmezer"/>
      </w:pPr>
      <w:r w:rsidRPr="00836174">
        <w:t>Tato záložka se aktivuje až ve chvíli, kdy je soupiska finalizována. Finalizace se provede skrze tlačítka v horní části stránky. Prvním krokem je provést kontrolu (1) a pokud kontrola nevykáže žádnou chybu, je možné finalizovat (2).</w:t>
      </w:r>
    </w:p>
    <w:p w:rsidR="00335122" w:rsidRPr="00836174" w:rsidRDefault="00335122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D6ED365" wp14:editId="1FB0D0A4">
            <wp:extent cx="4659465" cy="475061"/>
            <wp:effectExtent l="0" t="0" r="825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82" cy="4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22" w:rsidRPr="00836174" w:rsidRDefault="00335122" w:rsidP="00DA6A54">
      <w:pPr>
        <w:pStyle w:val="Bezmezer"/>
      </w:pPr>
    </w:p>
    <w:p w:rsidR="00335122" w:rsidRPr="00836174" w:rsidDel="00361567" w:rsidRDefault="00523D62" w:rsidP="00DA6A54">
      <w:pPr>
        <w:pStyle w:val="Bezmezer"/>
        <w:rPr>
          <w:del w:id="0" w:author="Jaroslav Pazdera" w:date="2017-05-23T13:16:00Z"/>
        </w:rPr>
      </w:pPr>
      <w:ins w:id="1" w:author="Jaroslav Pazdera" w:date="2017-05-23T13:30:00Z">
        <w:r>
          <w:rPr>
            <w:b/>
          </w:rPr>
          <w:t>Změna od 24. 5. 2017</w:t>
        </w:r>
      </w:ins>
      <w:del w:id="2" w:author="Jaroslav Pazdera" w:date="2017-05-23T13:16:00Z">
        <w:r w:rsidR="00335122" w:rsidRPr="00836174" w:rsidDel="00361567">
          <w:delText>Jakmile je soupiska finalizována, aktivuje se záložka „Podpis dílčí soupisky dokladů“, kde je možné zobrazit tiskovou sestavu soupisky</w:delText>
        </w:r>
        <w:r w:rsidR="008C3F73" w:rsidDel="00361567">
          <w:delText xml:space="preserve"> a pomocí symbolu pečetě provést podepsání soupisky. Podpis může provést pouze uživatel s rolí signatář.</w:delText>
        </w:r>
      </w:del>
    </w:p>
    <w:p w:rsidR="00335122" w:rsidRPr="00836174" w:rsidDel="00361567" w:rsidRDefault="00335122" w:rsidP="00DA6A54">
      <w:pPr>
        <w:pStyle w:val="Bezmezer"/>
        <w:rPr>
          <w:del w:id="3" w:author="Jaroslav Pazdera" w:date="2017-05-23T13:16:00Z"/>
        </w:rPr>
      </w:pPr>
    </w:p>
    <w:p w:rsidR="00DA6A54" w:rsidRDefault="00335122" w:rsidP="00DA6A54">
      <w:pPr>
        <w:pStyle w:val="Bezmezer"/>
        <w:rPr>
          <w:ins w:id="4" w:author="Jaroslav Pazdera" w:date="2017-05-23T13:30:00Z"/>
        </w:rPr>
      </w:pPr>
      <w:del w:id="5" w:author="Jaroslav Pazdera" w:date="2017-05-23T13:16:00Z">
        <w:r w:rsidRPr="00836174" w:rsidDel="00361567">
          <w:rPr>
            <w:noProof/>
            <w:lang w:eastAsia="cs-CZ"/>
          </w:rPr>
          <w:drawing>
            <wp:inline distT="0" distB="0" distL="0" distR="0" wp14:anchorId="1BB92AE3" wp14:editId="29AF14FE">
              <wp:extent cx="4198289" cy="1170308"/>
              <wp:effectExtent l="0" t="0" r="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1188" cy="1171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23D62" w:rsidRDefault="00523D62" w:rsidP="00DA6A54">
      <w:pPr>
        <w:pStyle w:val="Bezmezer"/>
        <w:rPr>
          <w:ins w:id="6" w:author="Jaroslav Pazdera" w:date="2017-05-23T14:00:00Z"/>
        </w:rPr>
      </w:pPr>
      <w:ins w:id="7" w:author="Jaroslav Pazdera" w:date="2017-05-23T13:31:00Z">
        <w:r>
          <w:lastRenderedPageBreak/>
          <w:t xml:space="preserve">Podpis elektronickým podpisem nebude nadále prováděn na záložce „Popis </w:t>
        </w:r>
      </w:ins>
      <w:ins w:id="8" w:author="Jaroslav Pazdera" w:date="2017-05-23T13:32:00Z">
        <w:r>
          <w:t xml:space="preserve">dílčí </w:t>
        </w:r>
      </w:ins>
      <w:ins w:id="9" w:author="Jaroslav Pazdera" w:date="2017-05-23T13:31:00Z">
        <w:r>
          <w:t>soupisky</w:t>
        </w:r>
      </w:ins>
      <w:ins w:id="10" w:author="Jaroslav Pazdera" w:date="2017-05-23T13:32:00Z">
        <w:r>
          <w:t xml:space="preserve"> dokladů</w:t>
        </w:r>
      </w:ins>
      <w:ins w:id="11" w:author="Jaroslav Pazdera" w:date="2017-05-23T13:31:00Z">
        <w:r>
          <w:t>“, ale na záložce přílohy, kde bude po finalizaci automaticky vygenerována tisková verze soupisky i s přehledem dokladů. Tato bude jasně identifikována jak datem</w:t>
        </w:r>
      </w:ins>
      <w:ins w:id="12" w:author="Jaroslav Pazdera" w:date="2017-05-23T13:32:00Z">
        <w:r>
          <w:t>,</w:t>
        </w:r>
      </w:ins>
      <w:ins w:id="13" w:author="Jaroslav Pazdera" w:date="2017-05-23T13:31:00Z">
        <w:r>
          <w:t xml:space="preserve"> tak časem vygenerování a bude tedy možné sledovat předchozí verze soupisky. </w:t>
        </w:r>
      </w:ins>
      <w:ins w:id="14" w:author="Jaroslav Pazdera" w:date="2017-05-23T13:33:00Z">
        <w:r>
          <w:t>Elektronicky tedy bude třeba vygenerovat poslední automaticky vygenerovanou verzi soupisky. Samotný postup podpisu je totožný, jako dříve (viz další odstavce).</w:t>
        </w:r>
      </w:ins>
    </w:p>
    <w:p w:rsidR="00B12B4C" w:rsidRDefault="00B12B4C" w:rsidP="00DA6A54">
      <w:pPr>
        <w:pStyle w:val="Bezmezer"/>
        <w:rPr>
          <w:ins w:id="15" w:author="Jaroslav Pazdera" w:date="2017-05-23T14:00:00Z"/>
        </w:rPr>
      </w:pPr>
      <w:ins w:id="16" w:author="Jaroslav Pazdera" w:date="2017-05-23T14:00:00Z">
        <w:r>
          <w:rPr>
            <w:noProof/>
            <w:lang w:eastAsia="cs-CZ"/>
          </w:rPr>
          <w:drawing>
            <wp:inline distT="0" distB="0" distL="0" distR="0" wp14:anchorId="3CE1E1FF" wp14:editId="5556AEF7">
              <wp:extent cx="5760720" cy="1080365"/>
              <wp:effectExtent l="0" t="0" r="0" b="5715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80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12B4C" w:rsidRDefault="00B12B4C" w:rsidP="00DA6A54">
      <w:pPr>
        <w:pStyle w:val="Bezmezer"/>
        <w:rPr>
          <w:ins w:id="17" w:author="Jaroslav Pazdera" w:date="2017-05-23T14:00:00Z"/>
        </w:rPr>
      </w:pPr>
    </w:p>
    <w:p w:rsidR="00B12B4C" w:rsidRDefault="00B12B4C" w:rsidP="00DA6A54">
      <w:pPr>
        <w:pStyle w:val="Bezmezer"/>
        <w:rPr>
          <w:ins w:id="18" w:author="Jaroslav Pazdera" w:date="2017-05-23T13:33:00Z"/>
        </w:rPr>
      </w:pPr>
      <w:ins w:id="19" w:author="Jaroslav Pazdera" w:date="2017-05-23T14:00:00Z">
        <w:r>
          <w:rPr>
            <w:noProof/>
            <w:lang w:eastAsia="cs-CZ"/>
          </w:rPr>
          <w:drawing>
            <wp:inline distT="0" distB="0" distL="0" distR="0" wp14:anchorId="40DB6FE0" wp14:editId="48E0C230">
              <wp:extent cx="5760720" cy="2139294"/>
              <wp:effectExtent l="0" t="0" r="0" b="0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1392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23D62" w:rsidRDefault="00523D62" w:rsidP="00DA6A54">
      <w:pPr>
        <w:pStyle w:val="Bezmezer"/>
        <w:rPr>
          <w:ins w:id="20" w:author="Jaroslav Pazdera" w:date="2017-05-23T13:33:00Z"/>
        </w:rPr>
      </w:pPr>
    </w:p>
    <w:p w:rsidR="00523D62" w:rsidRDefault="00523D62" w:rsidP="00DA6A54">
      <w:pPr>
        <w:pStyle w:val="Bezmezer"/>
      </w:pPr>
      <w:ins w:id="21" w:author="Jaroslav Pazdera" w:date="2017-05-23T13:31:00Z">
        <w:r>
          <w:t>Pro přehlednost a zachování</w:t>
        </w:r>
      </w:ins>
      <w:ins w:id="22" w:author="Jaroslav Pazdera" w:date="2017-05-23T13:32:00Z">
        <w:r>
          <w:t xml:space="preserve"> historických dat bude u soupisek dočasně dostupná i záložka „Podpis dílčí soupisky dokladů“, kde budou zobrazeny sestavy u starších soupisek. Zpětně proběhne konverze, aby i tyto starší verze byly přesunuty na záložku přílohy.</w:t>
        </w:r>
      </w:ins>
    </w:p>
    <w:p w:rsidR="008C3F73" w:rsidRDefault="008C3F73" w:rsidP="00DA6A54">
      <w:pPr>
        <w:pStyle w:val="Bezmezer"/>
      </w:pPr>
    </w:p>
    <w:p w:rsidR="008C3F73" w:rsidRDefault="008C3F73" w:rsidP="008C3F73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8C3F73" w:rsidRDefault="008C3F73" w:rsidP="008C3F73">
      <w:pPr>
        <w:pStyle w:val="Bezmezer"/>
      </w:pPr>
      <w:r>
        <w:rPr>
          <w:noProof/>
          <w:lang w:eastAsia="cs-CZ"/>
        </w:rPr>
        <w:drawing>
          <wp:inline distT="0" distB="0" distL="0" distR="0" wp14:anchorId="4D35B136" wp14:editId="1FDC4D12">
            <wp:extent cx="3003553" cy="2727297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73" w:rsidRDefault="008C3F73" w:rsidP="008C3F73">
      <w:pPr>
        <w:pStyle w:val="Bezmezer"/>
      </w:pPr>
    </w:p>
    <w:p w:rsidR="008C3F73" w:rsidRPr="00836174" w:rsidRDefault="008C3F73" w:rsidP="008C3F73">
      <w:pPr>
        <w:pStyle w:val="Bezmezer"/>
      </w:pPr>
      <w:r>
        <w:t>Po podpisu je soupiska automaticky podána kontrolnímu orgánu. Je třeba ale vyplnit i dílčí zprávu o realizaci.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Dílčí zpráva o realizaci</w:t>
      </w:r>
    </w:p>
    <w:p w:rsidR="00376420" w:rsidRPr="00836174" w:rsidRDefault="00D4398F" w:rsidP="00C94D71">
      <w:pPr>
        <w:pStyle w:val="Bezmezer"/>
        <w:spacing w:line="276" w:lineRule="auto"/>
      </w:pPr>
      <w:r w:rsidRPr="00836174">
        <w:t>Pokud stále není založena nějaká rozpracovaná zpráva</w:t>
      </w:r>
      <w:r w:rsidR="00D05182">
        <w:t>, j</w:t>
      </w:r>
      <w:r w:rsidR="00D05182" w:rsidRPr="00836174">
        <w:t xml:space="preserve">e </w:t>
      </w:r>
      <w:r w:rsidRPr="00836174">
        <w:t xml:space="preserve">třeba stisknout tlačítko </w:t>
      </w:r>
      <w:r w:rsidRPr="00836174">
        <w:rPr>
          <w:b/>
        </w:rPr>
        <w:t>„Založit novou Zprávu/Informaci“</w:t>
      </w:r>
      <w:r w:rsidRPr="00836174">
        <w:t xml:space="preserve">. Tím dojde automaticky k založení nové </w:t>
      </w:r>
      <w:ins w:id="23" w:author="Jaroslav Pazdera" w:date="2017-02-21T17:04:00Z">
        <w:r w:rsidR="003D7D68">
          <w:t xml:space="preserve">souhrnné </w:t>
        </w:r>
      </w:ins>
      <w:r w:rsidRPr="00836174">
        <w:t xml:space="preserve">zprávy o realizaci a spustí se na pozadí generování dílčích zpráv. </w:t>
      </w:r>
    </w:p>
    <w:p w:rsidR="00D4398F" w:rsidRPr="00836174" w:rsidRDefault="00D4398F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18566F5" wp14:editId="55CBA06A">
            <wp:extent cx="5760720" cy="774751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E0" w:rsidRDefault="00E454E0" w:rsidP="00C94D71">
      <w:pPr>
        <w:pStyle w:val="Bezmezer"/>
        <w:spacing w:line="276" w:lineRule="auto"/>
      </w:pPr>
    </w:p>
    <w:p w:rsidR="003D7D68" w:rsidRDefault="003D7D68" w:rsidP="00C94D71">
      <w:pPr>
        <w:pStyle w:val="Bezmezer"/>
        <w:spacing w:line="276" w:lineRule="auto"/>
      </w:pPr>
      <w:r>
        <w:t>Jako první krok je vhodné vstoupit na detail souhrnné zprávy a vyplnit pole „Sledované období od“ a „Sledované období do“ dle skutečného harmonogramu dohodnutého s kontrolorem. Tím se i kontrolorovi budou zobrazovat správná data a předejde se nedorozuměním a chybám v době podání dílčích zpráv.</w:t>
      </w:r>
    </w:p>
    <w:p w:rsidR="003D7D68" w:rsidRPr="00836174" w:rsidRDefault="003D7D68" w:rsidP="00C94D71">
      <w:pPr>
        <w:pStyle w:val="Bezmezer"/>
        <w:spacing w:line="276" w:lineRule="auto"/>
      </w:pPr>
    </w:p>
    <w:p w:rsidR="00E454E0" w:rsidRPr="00836174" w:rsidRDefault="00E454E0" w:rsidP="00C94D71">
      <w:pPr>
        <w:pStyle w:val="Bezmezer"/>
        <w:spacing w:line="276" w:lineRule="auto"/>
      </w:pPr>
      <w:r w:rsidRPr="00836174">
        <w:t xml:space="preserve">Jejich vygenerování může trvat i několik minut a poté je naleznete pod tlačítkem </w:t>
      </w:r>
      <w:r w:rsidRPr="00836174">
        <w:rPr>
          <w:b/>
        </w:rPr>
        <w:t>„Dílčí zprávy o realizaci“</w:t>
      </w:r>
      <w:r w:rsidRPr="00836174">
        <w:t>. Kliknutím na název vašeho subjektu se otevře formulář pro dílčí zprávu o realizaci.</w:t>
      </w:r>
    </w:p>
    <w:p w:rsidR="00E454E0" w:rsidRPr="00836174" w:rsidRDefault="00E454E0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7FD5F36C" wp14:editId="4DE86C2C">
            <wp:extent cx="5760720" cy="9235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Default="00A24696" w:rsidP="00C94D71">
      <w:pPr>
        <w:pStyle w:val="Bezmezer"/>
        <w:spacing w:line="276" w:lineRule="auto"/>
      </w:pPr>
    </w:p>
    <w:p w:rsidR="00D91A3D" w:rsidRPr="00A729E5" w:rsidRDefault="00B01FF3" w:rsidP="00C94D71">
      <w:pPr>
        <w:pStyle w:val="Bezmezer"/>
        <w:spacing w:line="276" w:lineRule="auto"/>
        <w:rPr>
          <w:i/>
          <w:color w:val="FF0000"/>
        </w:rPr>
      </w:pPr>
      <w:r w:rsidRPr="00A729E5">
        <w:rPr>
          <w:i/>
          <w:color w:val="FF0000"/>
          <w:u w:val="single"/>
        </w:rPr>
        <w:t>Poznámka</w:t>
      </w:r>
      <w:r w:rsidRPr="00A729E5">
        <w:rPr>
          <w:i/>
          <w:color w:val="FF0000"/>
        </w:rPr>
        <w:t xml:space="preserve">: </w:t>
      </w:r>
      <w:r w:rsidR="00D91A3D" w:rsidRPr="00A729E5">
        <w:rPr>
          <w:i/>
          <w:color w:val="FF0000"/>
        </w:rPr>
        <w:t>V případě, že určitý partner v daném období nebude zprávu a soupisku předkládat (</w:t>
      </w:r>
      <w:r w:rsidR="00A81B52">
        <w:rPr>
          <w:i/>
          <w:color w:val="FF0000"/>
        </w:rPr>
        <w:t xml:space="preserve">to znamená, že jeden z partnerů skončil například realizaci dříve, </w:t>
      </w:r>
      <w:r w:rsidR="00D91A3D" w:rsidRPr="00A729E5">
        <w:rPr>
          <w:i/>
          <w:color w:val="FF0000"/>
        </w:rPr>
        <w:t>případně se jedná o technickou asistenci, nebo administraci fondu)</w:t>
      </w:r>
      <w:r w:rsidR="00FD344F">
        <w:rPr>
          <w:i/>
          <w:color w:val="FF0000"/>
        </w:rPr>
        <w:t>,</w:t>
      </w:r>
      <w:r w:rsidR="00D91A3D" w:rsidRPr="00A729E5">
        <w:rPr>
          <w:i/>
          <w:color w:val="FF0000"/>
        </w:rPr>
        <w:t xml:space="preserve"> je třeba informovat vedoucího partnera, který při tvorbě souhrnné zprávy o realizaci označí, že dílčí zpráva za daného partnera se nebude </w:t>
      </w:r>
      <w:r w:rsidR="00FD344F" w:rsidRPr="00A729E5">
        <w:rPr>
          <w:i/>
          <w:color w:val="FF0000"/>
        </w:rPr>
        <w:t>pod</w:t>
      </w:r>
      <w:r w:rsidR="00FD344F">
        <w:rPr>
          <w:i/>
          <w:color w:val="FF0000"/>
        </w:rPr>
        <w:t>á</w:t>
      </w:r>
      <w:r w:rsidR="00FD344F" w:rsidRPr="00A729E5">
        <w:rPr>
          <w:i/>
          <w:color w:val="FF0000"/>
        </w:rPr>
        <w:t>vat</w:t>
      </w:r>
      <w:r w:rsidR="00D91A3D" w:rsidRPr="00A729E5">
        <w:rPr>
          <w:i/>
          <w:color w:val="FF0000"/>
        </w:rPr>
        <w:t>. Více bude specifikováno v kapitole pro souhrnnou zprávu.</w:t>
      </w:r>
    </w:p>
    <w:p w:rsidR="00D91A3D" w:rsidRPr="00836174" w:rsidRDefault="00D91A3D" w:rsidP="00C94D71">
      <w:pPr>
        <w:pStyle w:val="Bezmezer"/>
        <w:spacing w:line="276" w:lineRule="auto"/>
      </w:pPr>
    </w:p>
    <w:p w:rsidR="00A24696" w:rsidRPr="00836174" w:rsidRDefault="00A24696" w:rsidP="00C94D71">
      <w:pPr>
        <w:pStyle w:val="Bezmezer"/>
        <w:spacing w:line="276" w:lineRule="auto"/>
      </w:pPr>
      <w:r w:rsidRPr="00836174">
        <w:t>Dílčí zpráva o realizaci obsahuje několik záložek:</w:t>
      </w:r>
    </w:p>
    <w:p w:rsidR="00A24696" w:rsidRPr="00836174" w:rsidRDefault="00A24696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88AAA13" wp14:editId="2AAB8FCB">
            <wp:extent cx="1246272" cy="1844703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38" cy="18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zprávě</w:t>
      </w:r>
    </w:p>
    <w:p w:rsidR="00A24696" w:rsidRPr="00836174" w:rsidRDefault="00E613A0" w:rsidP="00A24696">
      <w:pPr>
        <w:pStyle w:val="Bezmezer"/>
      </w:pPr>
      <w:r w:rsidRPr="00836174">
        <w:lastRenderedPageBreak/>
        <w:t xml:space="preserve">Na této záložce je pouze několik povinných polí. Nejdůležitější je pole </w:t>
      </w:r>
      <w:r w:rsidRPr="00836174">
        <w:rPr>
          <w:b/>
        </w:rPr>
        <w:t>„Soupiska“</w:t>
      </w:r>
      <w:r w:rsidRPr="00836174">
        <w:t xml:space="preserve">, kde ze seznamu soupisek vyberete tu, která se bude podávat současně s touto dílčí zprávou. V seznamu se nabízí všechny soupisky, které zatím nejsou navázány na žádnou dílčí zprávu a které jsou již finalizovány. Dále je třeba vyplnit kontaktní údaje ve věci zprávy, tedy jméno, příjmení a kontakt osoby </w:t>
      </w:r>
      <w:r w:rsidR="00FD344F" w:rsidRPr="00836174">
        <w:t>zodpovědn</w:t>
      </w:r>
      <w:r w:rsidR="00FD344F">
        <w:t>é</w:t>
      </w:r>
      <w:r w:rsidR="00FD344F" w:rsidRPr="00836174">
        <w:t xml:space="preserve"> </w:t>
      </w:r>
      <w:r w:rsidRPr="00836174">
        <w:t>za vyplnění zprávy.</w:t>
      </w:r>
    </w:p>
    <w:p w:rsidR="00E613A0" w:rsidRPr="00836174" w:rsidRDefault="00E613A0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12B82003" wp14:editId="3CB0CE95">
            <wp:extent cx="4082193" cy="2798859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12" cy="28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problémech</w:t>
      </w:r>
    </w:p>
    <w:p w:rsidR="00A24696" w:rsidRPr="00836174" w:rsidRDefault="00C44FBD" w:rsidP="00A24696">
      <w:pPr>
        <w:pStyle w:val="Bezmezer"/>
      </w:pPr>
      <w:r w:rsidRPr="00836174">
        <w:t xml:space="preserve">Na této záložce je možno popsat případné problémy, které se při realizaci vyskytují. Pomocí tlačítka </w:t>
      </w:r>
      <w:r w:rsidRPr="00836174">
        <w:rPr>
          <w:b/>
        </w:rPr>
        <w:t>„Nový“</w:t>
      </w:r>
      <w:r w:rsidRPr="00836174">
        <w:t xml:space="preserve"> založíme záznam a v rámci něj poté popíšeme identifikaci problému, jeho popis a řešení. Problémů může být zadáno více.</w:t>
      </w:r>
    </w:p>
    <w:p w:rsidR="00C44FBD" w:rsidRPr="00836174" w:rsidRDefault="00C44FBD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65F20C82" wp14:editId="11D6C407">
            <wp:extent cx="5760720" cy="3915403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Popis</w:t>
      </w:r>
    </w:p>
    <w:p w:rsidR="006865EE" w:rsidRPr="00836174" w:rsidRDefault="006865EE" w:rsidP="00A24696">
      <w:pPr>
        <w:pStyle w:val="Bezmezer"/>
      </w:pPr>
      <w:r w:rsidRPr="00836174">
        <w:lastRenderedPageBreak/>
        <w:t>Na této záložce je třeba popsat pokrok v rámci dílčí části projektu za sledované období.</w:t>
      </w:r>
    </w:p>
    <w:p w:rsidR="00A24696" w:rsidRPr="00836174" w:rsidRDefault="006865EE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72AEA20" wp14:editId="4464C68F">
            <wp:extent cx="5760720" cy="1407414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příjmech</w:t>
      </w:r>
    </w:p>
    <w:p w:rsidR="004F5804" w:rsidRPr="00836174" w:rsidRDefault="004F5804" w:rsidP="00A24696">
      <w:pPr>
        <w:pStyle w:val="Bezmezer"/>
      </w:pPr>
      <w:r w:rsidRPr="00836174">
        <w:t>Na této nepovinné záložce je možné vyplnit příjmy, pokud jsou vykazovány.</w:t>
      </w:r>
      <w:r w:rsidR="008E58A6" w:rsidRPr="00836174">
        <w:t xml:space="preserve"> </w:t>
      </w:r>
      <w:r w:rsidR="00F61BD0">
        <w:t xml:space="preserve">Pole „Příjmy dle čl. 61“ vyplní příjemce v případě, že se na jeho projekt vztahují příjmy dle čl. 61 obecného nařízení (blíže viz kap. G Příručky pro žadatele) a zároveň v případě, že již v době realizace projektu v období, za které je dílčí zpráva předkládána, byly vytvořeny </w:t>
      </w:r>
      <w:r w:rsidR="00FE1829">
        <w:t xml:space="preserve">nějaké </w:t>
      </w:r>
      <w:r w:rsidR="00F61BD0">
        <w:t>provozní příjmy. Pole „Jiné peněžní příjmy“ příjemce vyplní, dojde-li ve sledovaném období v důsledku realizace projektu k vytvoření příjmů, které nemají charakter příjmů dle čl. 61 obecného nařízení (</w:t>
      </w:r>
      <w:r w:rsidR="00FE1829">
        <w:t>obecně buď příjmy generované projektem pouze v době realizace projektu, nebo např.</w:t>
      </w:r>
      <w:r w:rsidR="009322C6">
        <w:t xml:space="preserve"> </w:t>
      </w:r>
      <w:r w:rsidR="00FE1829">
        <w:t xml:space="preserve">příjmy nepřímo s projektem související </w:t>
      </w:r>
      <w:r w:rsidR="009322C6">
        <w:t>apod.</w:t>
      </w:r>
      <w:r w:rsidR="00FE1829">
        <w:t xml:space="preserve">- </w:t>
      </w:r>
      <w:r w:rsidR="00F61BD0">
        <w:t xml:space="preserve">blíže viz kap. G Příručky pro žadatele). </w:t>
      </w:r>
      <w:r w:rsidR="00695141">
        <w:t xml:space="preserve">Jiné peněžní příjmy jsou uváděny jednotlivě také v soupisce příjmů. </w:t>
      </w:r>
      <w:r w:rsidR="00F61BD0">
        <w:t>Veškeré částky je zde potřeba vyplnit zaokrouhlené na dvě desetinná místa.</w:t>
      </w:r>
    </w:p>
    <w:p w:rsidR="00A24696" w:rsidRPr="00836174" w:rsidRDefault="004F5804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0C5A217E" wp14:editId="78C39E29">
            <wp:extent cx="3649649" cy="1700272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69" cy="17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Indikátory</w:t>
      </w:r>
    </w:p>
    <w:p w:rsidR="00836174" w:rsidRPr="00836174" w:rsidRDefault="00836174" w:rsidP="00A24696">
      <w:pPr>
        <w:pStyle w:val="Bezmezer"/>
      </w:pPr>
      <w:r w:rsidRPr="00836174">
        <w:t xml:space="preserve">Pokud je vykazována v rámci zprávy nějaká změna v indikátorech, provede se to na této záložce. V horní tabulce je přehled všech indikátorů, které byly zvoleny v žádosti o podporu. Pokud je třeba v některém z nich vykázat změnu, je třeba jej označit a stisknout tlačítko </w:t>
      </w:r>
      <w:r w:rsidRPr="00836174">
        <w:rPr>
          <w:b/>
        </w:rPr>
        <w:t>„Vykázat změnu/přírůstek“</w:t>
      </w:r>
      <w:r w:rsidRPr="00836174">
        <w:t>. Tímto dojde k vytvoření záznamu změny.</w:t>
      </w:r>
    </w:p>
    <w:p w:rsidR="00A24696" w:rsidRDefault="00836174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03977E5D" wp14:editId="65D765D0">
            <wp:extent cx="5760720" cy="1176520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74" w:rsidRDefault="00836174" w:rsidP="00A24696">
      <w:pPr>
        <w:pStyle w:val="Bezmezer"/>
      </w:pPr>
    </w:p>
    <w:p w:rsidR="001C2FEB" w:rsidRDefault="001C2FEB" w:rsidP="00A24696">
      <w:pPr>
        <w:pStyle w:val="Bezmezer"/>
      </w:pPr>
      <w:r>
        <w:t>V rámci vykázání změny je třeba vyplnit</w:t>
      </w:r>
      <w:r w:rsidR="00E506B6">
        <w:t>,</w:t>
      </w:r>
      <w:r>
        <w:t xml:space="preserve"> o kolik se hodnota indikátoru změnila a k jakému datu.</w:t>
      </w:r>
    </w:p>
    <w:p w:rsidR="00836174" w:rsidRPr="00836174" w:rsidRDefault="001C2FEB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369C6F7" wp14:editId="5C02A282">
            <wp:extent cx="5760720" cy="2702137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Klíčové aktivity</w:t>
      </w:r>
    </w:p>
    <w:p w:rsidR="00770725" w:rsidRDefault="00770725" w:rsidP="00A24696">
      <w:pPr>
        <w:pStyle w:val="Bezmezer"/>
      </w:pPr>
      <w:r>
        <w:t>Stejně jako u indikátorů, pokud</w:t>
      </w:r>
      <w:bookmarkStart w:id="24" w:name="_GoBack"/>
      <w:bookmarkEnd w:id="24"/>
      <w:r>
        <w:t xml:space="preserve"> je třeba vykázat nějakou změnu v rámci klíčové aktivity, vybere se a stiskne se příslušné tlačítko. Tím dojde k založení záznamu změny.</w:t>
      </w:r>
    </w:p>
    <w:p w:rsidR="00A24696" w:rsidRDefault="00770725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C213894" wp14:editId="5184806C">
            <wp:extent cx="5760720" cy="1383528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5" w:rsidRDefault="00770725" w:rsidP="00A24696">
      <w:pPr>
        <w:pStyle w:val="Bezmezer"/>
      </w:pPr>
    </w:p>
    <w:p w:rsidR="00770725" w:rsidRDefault="00770725" w:rsidP="00A24696">
      <w:pPr>
        <w:pStyle w:val="Bezmezer"/>
      </w:pPr>
      <w:r>
        <w:t>Ve vytvořeném záznamu změny je třeba vyplnit popis zapojení subjektů v realizaci a plán činnosti na další období.</w:t>
      </w:r>
    </w:p>
    <w:p w:rsidR="00770725" w:rsidRPr="00836174" w:rsidRDefault="00770725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633F9669" wp14:editId="197A188F">
            <wp:extent cx="5760720" cy="396256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Čestná prohlášení</w:t>
      </w:r>
    </w:p>
    <w:p w:rsidR="000A251D" w:rsidRDefault="00A81B52" w:rsidP="00A24696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24696" w:rsidRPr="00836174" w:rsidRDefault="00A24696" w:rsidP="00A24696">
      <w:pPr>
        <w:pStyle w:val="Nadpis3"/>
      </w:pPr>
      <w:r w:rsidRPr="00836174">
        <w:t>Přílohy</w:t>
      </w:r>
    </w:p>
    <w:p w:rsidR="00A24696" w:rsidRPr="00220467" w:rsidRDefault="00220467" w:rsidP="00A24696">
      <w:pPr>
        <w:pStyle w:val="Bezmezer"/>
      </w:pPr>
      <w:r>
        <w:t xml:space="preserve">Na této záložce je možné vyplnit jeden nebo více dokumentů, které budou přílohou zprávy. Je třeba vyplnit název dokumentu a pomocí tlačítka </w:t>
      </w:r>
      <w:r>
        <w:rPr>
          <w:b/>
        </w:rPr>
        <w:t>„připojit“</w:t>
      </w:r>
      <w:r>
        <w:t xml:space="preserve"> vložit dokument přímo z disku vašeho počítače.</w:t>
      </w:r>
      <w:r w:rsidR="00C94CD7">
        <w:t xml:space="preserve"> Dokumenty, které je nutné k dílčí zprávě o realizaci při</w:t>
      </w:r>
      <w:r w:rsidR="000C2E41">
        <w:t>pojit,</w:t>
      </w:r>
      <w:r w:rsidR="00C94CD7">
        <w:t xml:space="preserve"> jsou definovány programovou dokumentací, zejména Příručkou pro příjemce dotace a na české straně Náležitostmi dokladování.</w:t>
      </w:r>
      <w:r w:rsidR="000C2E41">
        <w:t xml:space="preserve"> Zde se již neuvádí soupiska dokladů, která je s dílčí zprávou o realizaci propojena datově. Partner může připojit také další přílohy, u kterých to uzná za vhodné.</w:t>
      </w:r>
    </w:p>
    <w:p w:rsidR="00220467" w:rsidRPr="00836174" w:rsidRDefault="0022046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7C0CD454" wp14:editId="133A8511">
            <wp:extent cx="5760720" cy="221401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publicitě</w:t>
      </w:r>
    </w:p>
    <w:p w:rsidR="00A1172F" w:rsidRDefault="00A1172F" w:rsidP="00A24696">
      <w:pPr>
        <w:pStyle w:val="Bezmezer"/>
      </w:pPr>
      <w:r>
        <w:lastRenderedPageBreak/>
        <w:t>Na této záložce jsou načteny všechny typy publicity vybrané v žádosti o podporu, případně některé povinně naplnitelné. Zvolením záznamu, ke kterému chceme vykázat změnu a stisknutím tlačítka</w:t>
      </w:r>
      <w:r w:rsidR="001A37E1">
        <w:t>,</w:t>
      </w:r>
      <w:r>
        <w:t xml:space="preserve"> dojde k založení změnového záznamu.</w:t>
      </w:r>
    </w:p>
    <w:p w:rsidR="00A24696" w:rsidRDefault="00A1172F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70F9BE4" wp14:editId="3CDC54F1">
            <wp:extent cx="5760720" cy="1463759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2F" w:rsidRDefault="00A1172F" w:rsidP="00A24696">
      <w:pPr>
        <w:pStyle w:val="Bezmezer"/>
      </w:pPr>
    </w:p>
    <w:p w:rsidR="00F00FE7" w:rsidRDefault="00F00FE7" w:rsidP="00A24696">
      <w:pPr>
        <w:pStyle w:val="Bezmezer"/>
      </w:pPr>
      <w:r>
        <w:t>V založeném záznamu je třeba komentářem popsat, k jaké změně došlo.</w:t>
      </w:r>
    </w:p>
    <w:p w:rsidR="00A1172F" w:rsidRDefault="00F00FE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BB37698" wp14:editId="5ED98546">
            <wp:extent cx="5760720" cy="2526363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7" w:rsidRDefault="00F00FE7" w:rsidP="00A24696">
      <w:pPr>
        <w:pStyle w:val="Bezmezer"/>
      </w:pPr>
    </w:p>
    <w:p w:rsidR="00F00FE7" w:rsidRDefault="00F00FE7" w:rsidP="00A24696">
      <w:pPr>
        <w:pStyle w:val="Bezmezer"/>
      </w:pPr>
      <w:r>
        <w:t>V případě jiného</w:t>
      </w:r>
      <w:r w:rsidR="00557CE7">
        <w:t xml:space="preserve"> nepovinného</w:t>
      </w:r>
      <w:r>
        <w:t xml:space="preserve"> z</w:t>
      </w:r>
      <w:r w:rsidR="00557CE7">
        <w:t>a</w:t>
      </w:r>
      <w:r>
        <w:t>jištění</w:t>
      </w:r>
      <w:r w:rsidR="00557CE7">
        <w:t xml:space="preserve"> publicity</w:t>
      </w:r>
      <w:r>
        <w:t xml:space="preserve"> je možné doplnit textové pole ve spodní části záložky a popsat situaci.</w:t>
      </w:r>
    </w:p>
    <w:p w:rsidR="00F00FE7" w:rsidRPr="00836174" w:rsidRDefault="00F00FE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59DAC963" wp14:editId="396CB794">
            <wp:extent cx="5760720" cy="94195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Kontroly</w:t>
      </w:r>
    </w:p>
    <w:p w:rsidR="00514C4D" w:rsidRPr="00514C4D" w:rsidRDefault="00514C4D" w:rsidP="00A24696">
      <w:pPr>
        <w:pStyle w:val="Bezmezer"/>
      </w:pPr>
      <w:r>
        <w:t xml:space="preserve">V případě, že na subjektu partnera byly v daném období provedeny (ukončeny) nějaké kontroly, je třeba to vykázat v této záložce. Pomocí tlačítka </w:t>
      </w:r>
      <w:r>
        <w:rPr>
          <w:b/>
        </w:rPr>
        <w:t>„Nový“</w:t>
      </w:r>
      <w:r>
        <w:t xml:space="preserve"> založíme nový záznam, kde je povinné uvést datum zahájení a ukončení kontroly, vybrat ze seznamu kontrolní orgán a vyplnit výsledek kontroly. Případně je možné uvést předmět kontroly.</w:t>
      </w:r>
    </w:p>
    <w:p w:rsidR="00A24696" w:rsidRDefault="00514C4D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ACB6FBA" wp14:editId="0989E693">
            <wp:extent cx="5760720" cy="2054163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V případě, že byla vykázána nějaká kontrolní zjištění, je třeba je k dané kontrole doplnit.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A5F4B21" wp14:editId="04D1ED89">
            <wp:extent cx="5760720" cy="206396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Stejně tak je možné vyplnit případná opatření k nápravě nalezených zjištění.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4924B42" wp14:editId="7B5DD613">
            <wp:extent cx="5760720" cy="187287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Pokud je vhodné, je možné připojit jednu nebo více příloh k dané kontrole.</w:t>
      </w:r>
    </w:p>
    <w:p w:rsidR="00514C4D" w:rsidRPr="00836174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59EA9275" wp14:editId="17018094">
            <wp:extent cx="5760720" cy="1379241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Podpis dokumentu</w:t>
      </w:r>
    </w:p>
    <w:p w:rsidR="00A24696" w:rsidRDefault="00A66307" w:rsidP="00A24696">
      <w:pPr>
        <w:pStyle w:val="Bezmezer"/>
      </w:pPr>
      <w:r>
        <w:lastRenderedPageBreak/>
        <w:t>Před podpisem dokumentu je třeba nejprve provést kontrolu (1) a pokud tato proběhne v pořádku a bez chyb, je možné provést finalizaci (2).</w:t>
      </w:r>
    </w:p>
    <w:p w:rsidR="00A66307" w:rsidRDefault="00A6630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2FAE5AB9" wp14:editId="4EDB4472">
            <wp:extent cx="5760720" cy="155011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89" w:rsidRDefault="00861A89" w:rsidP="00A24696">
      <w:pPr>
        <w:pStyle w:val="Bezmezer"/>
      </w:pPr>
    </w:p>
    <w:p w:rsidR="00376A64" w:rsidRDefault="00376A64" w:rsidP="00A24696">
      <w:pPr>
        <w:pStyle w:val="Bezmezer"/>
      </w:pPr>
      <w:r>
        <w:t>Po finalizaci se aktivuje záložka podpis dokumentu, kde je tisková verze dílčí zprávy o realizaci. Tato se generuje ve frontě na pozadí a může trvat i několik minut, než se na záložce objeví. Je vhodné ze záložky odejít a znovu na ní vstoupit, aby se data aktualizovala. Na tiskovou verzi je možné se podívat (2), případně je možné finalizaci stornovat (1) a upravit vyplněná data. Pokud je vše v pořádku, je třeba dílčí zprávu a současně soupisku podepsat (3).</w:t>
      </w:r>
    </w:p>
    <w:p w:rsidR="00861A89" w:rsidRDefault="00376A64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CDDB011" wp14:editId="6FB8502B">
            <wp:extent cx="4508390" cy="1488258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03" cy="14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64" w:rsidRDefault="00376A64" w:rsidP="00A24696">
      <w:pPr>
        <w:pStyle w:val="Bezmezer"/>
      </w:pPr>
    </w:p>
    <w:p w:rsidR="00674B73" w:rsidRPr="00674B73" w:rsidRDefault="00674B73" w:rsidP="00A24696">
      <w:pPr>
        <w:pStyle w:val="Bezmezer"/>
      </w:pPr>
      <w:r>
        <w:t xml:space="preserve">Podpis se vytvoří kliknutím na pečeť a stisknutím příslušného tlačítka </w:t>
      </w:r>
      <w:r>
        <w:rPr>
          <w:b/>
        </w:rPr>
        <w:t>„vytvořit podpis“</w:t>
      </w:r>
      <w:r>
        <w:t>.</w:t>
      </w:r>
    </w:p>
    <w:p w:rsidR="00376A64" w:rsidRDefault="00674B73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CE87337" wp14:editId="4C98C68B">
            <wp:extent cx="3294012" cy="739472"/>
            <wp:effectExtent l="0" t="0" r="1905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26" cy="7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73" w:rsidRDefault="00674B73" w:rsidP="00A24696">
      <w:pPr>
        <w:pStyle w:val="Bezmezer"/>
      </w:pPr>
    </w:p>
    <w:p w:rsidR="00674B73" w:rsidRDefault="00674B73" w:rsidP="00A24696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674B73" w:rsidRDefault="00674B73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C0599DD" wp14:editId="1DEC852F">
            <wp:extent cx="3003553" cy="2727297"/>
            <wp:effectExtent l="0" t="0" r="635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11" w:rsidRDefault="00855D11" w:rsidP="00A24696">
      <w:pPr>
        <w:pStyle w:val="Bezmezer"/>
      </w:pPr>
    </w:p>
    <w:p w:rsidR="00855D11" w:rsidRPr="00836174" w:rsidRDefault="00855D11" w:rsidP="00A24696">
      <w:pPr>
        <w:pStyle w:val="Bezmezer"/>
      </w:pPr>
      <w:r>
        <w:t>Po podpisu je zpráva a soupiska automaticky podána kontrolnímu orgánu.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Žádost o platbu</w:t>
      </w:r>
    </w:p>
    <w:p w:rsidR="00376420" w:rsidRDefault="00512F1C" w:rsidP="00C94D71">
      <w:pPr>
        <w:pStyle w:val="Bezmezer"/>
        <w:spacing w:line="276" w:lineRule="auto"/>
      </w:pPr>
      <w:r>
        <w:t>Žádost o platbu vytváří vedoucí partner projektu poté, co jsou všechny dílčí zprávy a soupisky schváleny kontrolorem. K založení slouží záložka v levé části menu – žádost o platbu.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15BE2402" wp14:editId="3A782297">
            <wp:extent cx="1584831" cy="1144988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38" cy="11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512F1C" w:rsidRPr="00512F1C" w:rsidRDefault="00512F1C" w:rsidP="00C94D71">
      <w:pPr>
        <w:pStyle w:val="Bezmezer"/>
        <w:spacing w:line="276" w:lineRule="auto"/>
      </w:pPr>
      <w:r>
        <w:t xml:space="preserve">Pomocí tlačítka </w:t>
      </w:r>
      <w:r>
        <w:rPr>
          <w:b/>
        </w:rPr>
        <w:t>„Vytvořit novou“</w:t>
      </w:r>
      <w:r>
        <w:t xml:space="preserve"> se založí nový záznam žádosti o platbu dle finančního plánu ze žádosti o podporu.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2DD3C7BC" wp14:editId="30A238B6">
            <wp:extent cx="5760720" cy="623476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AA26D4" w:rsidRDefault="00AA26D4" w:rsidP="00C94D71">
      <w:pPr>
        <w:pStyle w:val="Bezmezer"/>
        <w:spacing w:line="276" w:lineRule="auto"/>
      </w:pPr>
      <w:r>
        <w:t>V rámci žádosti o platbu je třeba vyplnit několik záložek.</w:t>
      </w:r>
    </w:p>
    <w:p w:rsidR="00512F1C" w:rsidRDefault="00AA26D4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5A66678C" wp14:editId="259F4000">
            <wp:extent cx="1329960" cy="1113182"/>
            <wp:effectExtent l="0" t="0" r="381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03" cy="11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Identifikační údaje</w:t>
      </w:r>
    </w:p>
    <w:p w:rsidR="00A30658" w:rsidRDefault="00177412" w:rsidP="00AA26D4">
      <w:pPr>
        <w:pStyle w:val="Bezmezer"/>
      </w:pPr>
      <w:r>
        <w:t xml:space="preserve">Vyjma automaticky vyplněných údajů je na této záložce jediné povinné pole a to bankovní účet. Ze seznamu je zde třeba vybrat účet vedoucího partnera nebo jeho zřizovatele. Pokud se zde nenabízí bankovní účet, je třeba kontaktovat kontrolora se žádostí o doplnění do systému. Jakmile bude </w:t>
      </w:r>
      <w:r>
        <w:lastRenderedPageBreak/>
        <w:t>funkční žádost o změnu, bude možné bankovní účet doplňovat skrze ni. Pokud je třeba uvést nějaké další údaje pro platbu (jako například variabilní symbol), je možné je také vyplnit na této záložce.</w:t>
      </w:r>
    </w:p>
    <w:p w:rsidR="00AA26D4" w:rsidRDefault="00A30658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967072E" wp14:editId="308B5EFB">
            <wp:extent cx="5760720" cy="133514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Přiřazení dílčích soupisek</w:t>
      </w:r>
    </w:p>
    <w:p w:rsidR="00F77996" w:rsidRDefault="00F77996" w:rsidP="00AA26D4">
      <w:pPr>
        <w:pStyle w:val="Bezmezer"/>
      </w:pPr>
      <w:r>
        <w:t>Na této záložce jsou nabízeny všechny soupisky, které nejsou navázány na žádnou žádost o platbu a současně jsou schváleny z pozice kontrolora. Pomocí symbolu šipky je třeba zvolit, která soupiska bude zahrnuta do žádosti o platbu. Minimálně je třeba vybrat jednu.</w:t>
      </w:r>
    </w:p>
    <w:p w:rsidR="00AA26D4" w:rsidRPr="00AA26D4" w:rsidRDefault="00F77996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DC792E8" wp14:editId="1C5BB250">
            <wp:extent cx="5760720" cy="1218166"/>
            <wp:effectExtent l="0" t="0" r="0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Žádost o platbu</w:t>
      </w:r>
    </w:p>
    <w:p w:rsidR="001E59CC" w:rsidRPr="001E59CC" w:rsidRDefault="001E59CC" w:rsidP="00AA26D4">
      <w:pPr>
        <w:pStyle w:val="Bezmezer"/>
      </w:pPr>
      <w:r>
        <w:t xml:space="preserve">Na této záložce je třeba prvně stisknout tlačítko </w:t>
      </w:r>
      <w:r>
        <w:rPr>
          <w:b/>
        </w:rPr>
        <w:t>„Naplnit data ze soupisky“</w:t>
      </w:r>
      <w:r>
        <w:t>. Tímto proběhne automatická sumarizace schválených částek z navázaných soupisek (viz předchozí kapitola). Pokud bude navázána další soupiska nebo nějaká odebrána, je třeba vždy souhrnná data stiskem tlačítka aktualizovat.</w:t>
      </w:r>
    </w:p>
    <w:p w:rsidR="00AA26D4" w:rsidRPr="00AA26D4" w:rsidRDefault="001E59CC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04D46D6D" wp14:editId="64769136">
            <wp:extent cx="5760720" cy="2052938"/>
            <wp:effectExtent l="0" t="0" r="0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Čestná prohlášení</w:t>
      </w:r>
    </w:p>
    <w:p w:rsidR="00AA26D4" w:rsidRPr="00AA26D4" w:rsidRDefault="005C59FF" w:rsidP="00AA26D4">
      <w:pPr>
        <w:pStyle w:val="Bezmezer"/>
      </w:pPr>
      <w:r>
        <w:t>Čestná prohlášení, která specifikuje příručka pro příjemce, je třeba přiložit formou přílohy na stejnojmennou záložku</w:t>
      </w:r>
      <w:r w:rsidR="00C547C7">
        <w:t xml:space="preserve"> (text čestného prohlášení k žádosti o platbu za projekt je obsažen v příloze č. 12 Příručky pro příjemce dotace pod částí „Přílohy“)</w:t>
      </w:r>
      <w:r>
        <w:t>. Žádná předdefinovaná čestná prohlášení v rámci programu nepoužíváme.</w:t>
      </w:r>
    </w:p>
    <w:p w:rsidR="00AA26D4" w:rsidRDefault="00AA26D4" w:rsidP="00AA26D4">
      <w:pPr>
        <w:pStyle w:val="Nadpis3"/>
      </w:pPr>
      <w:r>
        <w:t>Dokumenty</w:t>
      </w:r>
    </w:p>
    <w:p w:rsidR="00AA26D4" w:rsidRPr="00AA26D4" w:rsidRDefault="009C047B" w:rsidP="00AA26D4">
      <w:pPr>
        <w:pStyle w:val="Bezmezer"/>
      </w:pPr>
      <w:r>
        <w:t>Jedná se o standardní záložku pro přiložení dokumentu (viz například kapitola Soupiska dokladů &gt; Přílohy)</w:t>
      </w:r>
      <w:r w:rsidR="00D53E14">
        <w:t xml:space="preserve">. </w:t>
      </w:r>
      <w:r w:rsidR="00557CE7">
        <w:t xml:space="preserve">Uvedou se zde dokumenty, které jsou k žádosti o platbu přikládány jako příloha (neplatí pro </w:t>
      </w:r>
      <w:r w:rsidR="00557CE7">
        <w:lastRenderedPageBreak/>
        <w:t xml:space="preserve">zprávu o realizaci a soupisky dokladů, protože ty jsou k žádosti o platbu připojovány datově a ne jako </w:t>
      </w:r>
      <w:r w:rsidR="00146B90">
        <w:t>samostatné soubory</w:t>
      </w:r>
      <w:r w:rsidR="00557CE7">
        <w:t>)</w:t>
      </w:r>
      <w:r w:rsidR="00557CE7" w:rsidDel="00557CE7">
        <w:t xml:space="preserve"> </w:t>
      </w:r>
      <w:r w:rsidR="00D53E14">
        <w:t>.</w:t>
      </w:r>
    </w:p>
    <w:p w:rsidR="00AA26D4" w:rsidRDefault="00AA26D4" w:rsidP="00AA26D4">
      <w:pPr>
        <w:pStyle w:val="Nadpis3"/>
      </w:pPr>
      <w:r>
        <w:t>Podpis žádosti o platbu</w:t>
      </w:r>
    </w:p>
    <w:p w:rsidR="00C86F25" w:rsidRDefault="00C86F25" w:rsidP="00AA26D4">
      <w:pPr>
        <w:pStyle w:val="Bezmezer"/>
      </w:pPr>
      <w:r>
        <w:t>Tato záložka se aktivuje až ve chvíli, kdy je provedena finalizace. Prvně je třeba provést kontrolu (1) a pokud nevykáže žádné chyby (byly by označeny červeně), je možné provést finalizaci (2).</w:t>
      </w:r>
    </w:p>
    <w:p w:rsidR="00AA26D4" w:rsidRDefault="00C86F25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79C3259B" wp14:editId="4E86A418">
            <wp:extent cx="4108284" cy="1359673"/>
            <wp:effectExtent l="0" t="0" r="698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21" cy="1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00" w:rsidRDefault="00B74B00" w:rsidP="00AA26D4">
      <w:pPr>
        <w:pStyle w:val="Bezmezer"/>
      </w:pPr>
    </w:p>
    <w:p w:rsidR="00B74B00" w:rsidRDefault="009B4D60" w:rsidP="00AA26D4">
      <w:pPr>
        <w:pStyle w:val="Bezmezer"/>
      </w:pPr>
      <w:r>
        <w:t>Po provedení finalizace je možné žádost o platbu podepsat. Pro podpis je třeba mít roli signatář. Podpis je totožný jako v kapitole 2 – dílčí zpráva o realizaci  - podpis dokumentu.</w:t>
      </w:r>
    </w:p>
    <w:p w:rsidR="009B4D60" w:rsidRPr="00AA26D4" w:rsidRDefault="009B4D60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1E51FF11" wp14:editId="4AB2FA8E">
            <wp:extent cx="4405023" cy="1213418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12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Souhrnná zpráva o realizaci</w:t>
      </w:r>
    </w:p>
    <w:p w:rsidR="00376420" w:rsidRDefault="00A9508C" w:rsidP="00C94D71">
      <w:pPr>
        <w:pStyle w:val="Bezmezer"/>
        <w:spacing w:line="276" w:lineRule="auto"/>
      </w:pPr>
      <w:r>
        <w:t>Souhrnná zpráva o realizaci se tvoří na zálo</w:t>
      </w:r>
      <w:r w:rsidR="00B26B8B">
        <w:t>žce „Informování o realizaci“ (jedná se o zprávu, kterou jsme zakládali při vyplňování dílčí zprávy). Zprávu zpracovává vedoucí partner.</w:t>
      </w:r>
    </w:p>
    <w:p w:rsidR="00A9508C" w:rsidRDefault="00A9508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4F42E916" wp14:editId="54F4C01E">
            <wp:extent cx="5760720" cy="747191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B" w:rsidRDefault="00B26B8B" w:rsidP="00C94D71">
      <w:pPr>
        <w:pStyle w:val="Bezmezer"/>
        <w:spacing w:line="276" w:lineRule="auto"/>
      </w:pPr>
    </w:p>
    <w:p w:rsidR="00B26B8B" w:rsidRDefault="00A34DB3" w:rsidP="00C94D71">
      <w:pPr>
        <w:pStyle w:val="Bezmezer"/>
        <w:spacing w:line="276" w:lineRule="auto"/>
      </w:pPr>
      <w:r>
        <w:t>Zpráva obsahuje několik záložek v levém menu, které je třeba vyplnit.</w:t>
      </w:r>
    </w:p>
    <w:p w:rsidR="00A34DB3" w:rsidRDefault="00A34DB3" w:rsidP="00A34DB3">
      <w:pPr>
        <w:pStyle w:val="Nadpis3"/>
      </w:pPr>
      <w:r>
        <w:t>Informace o zprávě</w:t>
      </w:r>
    </w:p>
    <w:p w:rsidR="00A34DB3" w:rsidRDefault="00A34DB3" w:rsidP="00A34DB3">
      <w:pPr>
        <w:pStyle w:val="Bezmezer"/>
      </w:pPr>
      <w:r>
        <w:t>Krom automaticky vyplněných údajů jsou na této záložce některá povinná pole. Je třeba vyplnit data sledovaného období od a do a dále je třeba vyplnit skutečné datum zahájení projektu (týká se pouze první souhrnné zprávy). Dále je třeba vyplnit údaje o kontaktní osobě ve věci zprávy.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C7B118B" wp14:editId="285CE8C0">
            <wp:extent cx="5716988" cy="3082651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/>
                    <a:srcRect r="20995"/>
                    <a:stretch/>
                  </pic:blipFill>
                  <pic:spPr bwMode="auto">
                    <a:xfrm>
                      <a:off x="0" y="0"/>
                      <a:ext cx="5728875" cy="308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problémech</w:t>
      </w:r>
    </w:p>
    <w:p w:rsidR="00A34DB3" w:rsidRPr="00A34DB3" w:rsidRDefault="00A34DB3" w:rsidP="00A34DB3">
      <w:pPr>
        <w:pStyle w:val="Bezmezer"/>
      </w:pPr>
      <w:r>
        <w:t>Pokud se v rámci sledovaného období vyskytly nějaké problémy, je třeba je zaznamenat na této záložce. Vyplnění záložky je zcela totožné jako v kapitole 2 – dílčí zpráva o realizaci.</w:t>
      </w:r>
    </w:p>
    <w:p w:rsidR="00A34DB3" w:rsidRDefault="00A34DB3" w:rsidP="00A34DB3">
      <w:pPr>
        <w:pStyle w:val="Nadpis3"/>
      </w:pPr>
      <w:r>
        <w:t>Popis</w:t>
      </w:r>
    </w:p>
    <w:p w:rsidR="00A34DB3" w:rsidRDefault="00A34DB3" w:rsidP="00A34DB3">
      <w:pPr>
        <w:pStyle w:val="Bezmezer"/>
      </w:pPr>
      <w:r>
        <w:t>Na záložce popis je třeba popsat pokrok v realizaci projektu za celý projekt.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0F59CCC5" wp14:editId="03114BD4">
            <wp:extent cx="5756910" cy="1447165"/>
            <wp:effectExtent l="0" t="0" r="0" b="635"/>
            <wp:docPr id="57" name="Obrázek 57" descr="D:\temp\screeny\scr_11162016_15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screeny\scr_11162016_15355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příjmech</w:t>
      </w:r>
    </w:p>
    <w:p w:rsidR="001717B4" w:rsidRDefault="001717B4" w:rsidP="00A34DB3">
      <w:pPr>
        <w:pStyle w:val="Bezmezer"/>
      </w:pPr>
      <w:r>
        <w:t>Tato záložka pouze načítá příjmy za sledované období z navázaných soupisek a zobrazuje příjmy za předchozí období. Záložka je needitovatelná.</w:t>
      </w:r>
    </w:p>
    <w:p w:rsidR="00A34DB3" w:rsidRPr="00A34DB3" w:rsidRDefault="001717B4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4996C893" wp14:editId="389990F6">
            <wp:extent cx="3753016" cy="1684842"/>
            <wp:effectExtent l="0" t="0" r="0" b="0"/>
            <wp:docPr id="58" name="Obrázek 58" descr="D:\temp\screeny\scr_11162016_15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screeny\scr_11162016_15363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17" cy="16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Dílčí ZoR</w:t>
      </w:r>
    </w:p>
    <w:p w:rsidR="00141CDD" w:rsidRPr="00004579" w:rsidRDefault="00141CDD" w:rsidP="00141CDD">
      <w:pPr>
        <w:pStyle w:val="Bezmezer"/>
      </w:pPr>
      <w:r>
        <w:lastRenderedPageBreak/>
        <w:t>Zde je přehled všech dílčích zpráv za všechny partnery</w:t>
      </w:r>
      <w:r w:rsidR="00004579">
        <w:t xml:space="preserve">, které jsou automaticky vygenerovány. V případě, že nějaký partner v daném období zprávu nepředkládá, je třeba pomocí tlačítka </w:t>
      </w:r>
      <w:r w:rsidR="00004579">
        <w:rPr>
          <w:b/>
        </w:rPr>
        <w:t>„Editovat vše“</w:t>
      </w:r>
      <w:r w:rsidR="00004579">
        <w:t xml:space="preserve"> zobrazit zaškrtávací políčka a u zprávy, která se nebude podávat zaškrtnout, že nebude relevantní. Tlačítkem „</w:t>
      </w:r>
      <w:r w:rsidR="00004579">
        <w:rPr>
          <w:b/>
        </w:rPr>
        <w:t>Uložit vše“</w:t>
      </w:r>
      <w:r w:rsidR="00004579">
        <w:t xml:space="preserve"> se volby potvrdí.</w:t>
      </w:r>
    </w:p>
    <w:p w:rsidR="00141CDD" w:rsidRPr="00141CDD" w:rsidRDefault="00141CDD" w:rsidP="00141CDD">
      <w:pPr>
        <w:pStyle w:val="Bezmezer"/>
      </w:pPr>
      <w:r>
        <w:rPr>
          <w:noProof/>
          <w:lang w:eastAsia="cs-CZ"/>
        </w:rPr>
        <w:drawing>
          <wp:inline distT="0" distB="0" distL="0" distR="0" wp14:anchorId="765B0AE0" wp14:editId="1DBD2797">
            <wp:extent cx="5760720" cy="1099963"/>
            <wp:effectExtent l="0" t="0" r="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Default="00A6252C" w:rsidP="00A6252C">
      <w:pPr>
        <w:pStyle w:val="Bezmezer"/>
      </w:pPr>
      <w:r>
        <w:t>Na záložce indikátory se zobrazuje přehled všech indikátorů, které byly zadány na žádosti o podporu (2) a které byly zadány jednotlivými partnery na dílčích zprávách (1). Na této úrovni již není možné vykazovat žádnou změnu, ty se načítají pouze od jednotlivých partnerů.</w:t>
      </w:r>
    </w:p>
    <w:p w:rsidR="00A6252C" w:rsidRPr="00A6252C" w:rsidRDefault="00A6252C" w:rsidP="00A6252C">
      <w:pPr>
        <w:pStyle w:val="Bezmezer"/>
      </w:pPr>
      <w:r>
        <w:rPr>
          <w:noProof/>
          <w:lang w:eastAsia="cs-CZ"/>
        </w:rPr>
        <w:drawing>
          <wp:inline distT="0" distB="0" distL="0" distR="0" wp14:anchorId="7CA49B33" wp14:editId="51E30171">
            <wp:extent cx="5760720" cy="1554402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Pr="00A6252C" w:rsidRDefault="00A6252C" w:rsidP="00A6252C">
      <w:pPr>
        <w:pStyle w:val="Bezmezer"/>
      </w:pPr>
      <w:r>
        <w:t>Tato záložka bude odstraněna.</w:t>
      </w:r>
    </w:p>
    <w:p w:rsidR="00A34DB3" w:rsidRDefault="00A34DB3" w:rsidP="00A34DB3">
      <w:pPr>
        <w:pStyle w:val="Nadpis3"/>
      </w:pPr>
      <w:r>
        <w:t>Klíčové aktivity</w:t>
      </w:r>
    </w:p>
    <w:p w:rsidR="006E1F63" w:rsidRPr="006E1F63" w:rsidRDefault="006E1F63" w:rsidP="006E1F63">
      <w:pPr>
        <w:pStyle w:val="Bezmezer"/>
      </w:pPr>
      <w:r>
        <w:t>Záložka funguje totožně jako v kapitole 2 – dílčí zpráva o realizaci. Pokud je třeba vykázat změnu v nějaké aktivitě z pozice projektu, provede se zde. Změny by měly obsahovat souhrn změn za všechny partnery.</w:t>
      </w:r>
    </w:p>
    <w:p w:rsidR="00A34DB3" w:rsidRDefault="00A34DB3" w:rsidP="00A34DB3">
      <w:pPr>
        <w:pStyle w:val="Nadpis3"/>
      </w:pPr>
      <w:r>
        <w:t>Horizontální principy</w:t>
      </w:r>
    </w:p>
    <w:p w:rsidR="00CA2765" w:rsidRDefault="00CA2765" w:rsidP="00A92A99">
      <w:pPr>
        <w:pStyle w:val="Bezmezer"/>
      </w:pPr>
      <w:r>
        <w:t>Pokud došlo k nějaké změně v některém horizontálním principu, je možné to vykázat pomocí příslušného tlačítka.</w:t>
      </w:r>
    </w:p>
    <w:p w:rsidR="00A92A99" w:rsidRDefault="00CA2765" w:rsidP="00A92A99">
      <w:pPr>
        <w:pStyle w:val="Bezmezer"/>
      </w:pPr>
      <w:r>
        <w:rPr>
          <w:noProof/>
          <w:lang w:eastAsia="cs-CZ"/>
        </w:rPr>
        <w:drawing>
          <wp:inline distT="0" distB="0" distL="0" distR="0" wp14:anchorId="0CBB26F1" wp14:editId="02D1ABB2">
            <wp:extent cx="5760720" cy="1063828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65" w:rsidRDefault="00CA2765" w:rsidP="00A92A99">
      <w:pPr>
        <w:pStyle w:val="Bezmezer"/>
      </w:pPr>
    </w:p>
    <w:p w:rsidR="00CA2765" w:rsidRDefault="00CA2765" w:rsidP="00A92A99">
      <w:pPr>
        <w:pStyle w:val="Bezmezer"/>
      </w:pPr>
      <w:r>
        <w:t>Změnu je třeba do založeného záznamu vyplnit formou popisu.</w:t>
      </w:r>
    </w:p>
    <w:p w:rsidR="00CA2765" w:rsidRPr="00A92A99" w:rsidRDefault="00CA2765" w:rsidP="00A92A9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0B46B5C" wp14:editId="64877BE4">
            <wp:extent cx="5760720" cy="225627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spolupráce</w:t>
      </w:r>
    </w:p>
    <w:p w:rsidR="00060FA7" w:rsidRDefault="00D20321" w:rsidP="003A446C">
      <w:pPr>
        <w:pStyle w:val="Bezmezer"/>
      </w:pPr>
      <w:r>
        <w:t>Na této záložce se vyskytují čtyři záložky, které obsahují jednotlivá kritéria kooperace. U každého je třeba uvést, jak bylo dané kritérium ve sledovaném období naplněno.</w:t>
      </w:r>
    </w:p>
    <w:p w:rsidR="003A446C" w:rsidRPr="003A446C" w:rsidRDefault="00060FA7" w:rsidP="003A446C">
      <w:pPr>
        <w:pStyle w:val="Bezmezer"/>
      </w:pPr>
      <w:r>
        <w:rPr>
          <w:noProof/>
          <w:lang w:eastAsia="cs-CZ"/>
        </w:rPr>
        <w:drawing>
          <wp:inline distT="0" distB="0" distL="0" distR="0" wp14:anchorId="3CA8D802" wp14:editId="34739A12">
            <wp:extent cx="5748655" cy="1288415"/>
            <wp:effectExtent l="0" t="0" r="4445" b="6985"/>
            <wp:docPr id="64" name="Obrázek 64" descr="D:\temp\screeny\scr_11162016_15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screeny\scr_11162016_15495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dopad</w:t>
      </w:r>
    </w:p>
    <w:p w:rsidR="003A446C" w:rsidRPr="003A446C" w:rsidRDefault="00E07941" w:rsidP="003A446C">
      <w:pPr>
        <w:pStyle w:val="Bezmezer"/>
      </w:pPr>
      <w:r>
        <w:t>Záložka obsahuje několik textových polí, ve kterých je třeba popsat, jakým způsobem byly jednotlivé body naplněny.</w:t>
      </w:r>
    </w:p>
    <w:p w:rsidR="00A34DB3" w:rsidRDefault="00A34DB3" w:rsidP="00A34DB3">
      <w:pPr>
        <w:pStyle w:val="Nadpis3"/>
      </w:pPr>
      <w:r>
        <w:t>Čestn</w:t>
      </w:r>
      <w:r w:rsidR="003135EB">
        <w:t>á</w:t>
      </w:r>
      <w:r>
        <w:t xml:space="preserve"> prohlášení</w:t>
      </w:r>
    </w:p>
    <w:p w:rsidR="003A446C" w:rsidRPr="003A446C" w:rsidRDefault="005C59FF" w:rsidP="003A446C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34DB3" w:rsidRDefault="00A34DB3" w:rsidP="00A34DB3">
      <w:pPr>
        <w:pStyle w:val="Nadpis3"/>
      </w:pPr>
      <w:r>
        <w:t>Přílohy</w:t>
      </w:r>
    </w:p>
    <w:p w:rsidR="00F82499" w:rsidRDefault="00F82499" w:rsidP="003A446C">
      <w:pPr>
        <w:pStyle w:val="Bezmezer"/>
      </w:pPr>
      <w:r>
        <w:t xml:space="preserve">Na záložce přílohy je třeba </w:t>
      </w:r>
      <w:r w:rsidR="00146B90">
        <w:t xml:space="preserve">zadat </w:t>
      </w:r>
      <w:r>
        <w:t>všechny</w:t>
      </w:r>
      <w:r w:rsidR="00146B90">
        <w:t xml:space="preserve"> dokumenty, které jsou ke zprávě o realizaci přikládány jako příloha (neuvádí se žádost o platbu, která je se zprávou o realizaci propojena datově a nepřikládá se jako samostatný soubor).</w:t>
      </w:r>
      <w:r>
        <w:t>.</w:t>
      </w:r>
    </w:p>
    <w:p w:rsidR="003A446C" w:rsidRPr="003A446C" w:rsidRDefault="00F82499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921127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Veřejné zakázky</w:t>
      </w:r>
    </w:p>
    <w:p w:rsidR="00CB6510" w:rsidRDefault="00CB6510" w:rsidP="003A446C">
      <w:pPr>
        <w:pStyle w:val="Bezmezer"/>
      </w:pPr>
      <w:r>
        <w:t>Blok veřejné zakázky obsahuje všechny veřejné zakázky, které byly vyplněny v žádosti o podporu. Pokud v rámci nějakého ze zadávacích řízení došlo ke změně, je možné pomocí příslušného tlačítka vykázat změnu.</w:t>
      </w:r>
    </w:p>
    <w:p w:rsidR="003A446C" w:rsidRDefault="00CB6510" w:rsidP="003A446C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457635"/>
            <wp:effectExtent l="0" t="0" r="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10" w:rsidRDefault="00CB6510" w:rsidP="003A446C">
      <w:pPr>
        <w:pStyle w:val="Bezmezer"/>
      </w:pPr>
    </w:p>
    <w:p w:rsidR="00CB6510" w:rsidRDefault="00CB6510" w:rsidP="003A446C">
      <w:pPr>
        <w:pStyle w:val="Bezmezer"/>
      </w:pPr>
      <w:r>
        <w:t>Jakmile je založen nový záznam změny, je možné upravit všechny údaje o veřejné zakázce. Struktura dat je totožná jako při podávání žádosti o podporu a liší se dle stavu veřejné zakázky.</w:t>
      </w:r>
    </w:p>
    <w:p w:rsidR="009111CE" w:rsidRDefault="009111CE" w:rsidP="003A446C">
      <w:pPr>
        <w:pStyle w:val="Bezmezer"/>
      </w:pPr>
    </w:p>
    <w:p w:rsidR="009111CE" w:rsidRDefault="009111CE" w:rsidP="003A446C">
      <w:pPr>
        <w:pStyle w:val="Bezmezer"/>
      </w:pPr>
      <w:r>
        <w:t>Veřejnou zakázku je také možné přidat.</w:t>
      </w:r>
      <w:r w:rsidR="00B86D12">
        <w:t xml:space="preserve"> Po přidání je třeba vyplnit příslušná pole stejně jako v žádosti o podporu.</w:t>
      </w:r>
    </w:p>
    <w:p w:rsidR="009111CE" w:rsidRDefault="00B86D12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667093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 w:rsidP="003A446C">
      <w:pPr>
        <w:pStyle w:val="Bezmezer"/>
      </w:pPr>
    </w:p>
    <w:p w:rsidR="007B1EEB" w:rsidRDefault="007B1EEB" w:rsidP="007B1EEB">
      <w:pPr>
        <w:pStyle w:val="Nadpis4"/>
      </w:pPr>
      <w:r>
        <w:t>Veřejné zakázky</w:t>
      </w:r>
    </w:p>
    <w:p w:rsidR="007B1EEB" w:rsidRDefault="00AB0601" w:rsidP="007B1EEB">
      <w:pPr>
        <w:pStyle w:val="Bezmezer"/>
      </w:pPr>
      <w:r>
        <w:t>Záložka obsahuje základní informace o veřejné zakázce. Rozsah polí se liší podle zvoleného stavu veřejné zakázky. Je třeba vyplnit všechna žlutě podbarvená pole, ostatní jsou volitelná.</w:t>
      </w:r>
    </w:p>
    <w:p w:rsidR="007B1EEB" w:rsidRDefault="007B1EEB" w:rsidP="007B1EEB">
      <w:pPr>
        <w:pStyle w:val="Nadpis4"/>
      </w:pPr>
      <w:r>
        <w:t>Hodnocení a odvolání</w:t>
      </w:r>
    </w:p>
    <w:p w:rsidR="007B1EEB" w:rsidRPr="007B1EEB" w:rsidRDefault="00AB0601" w:rsidP="007B1EEB">
      <w:pPr>
        <w:pStyle w:val="Bezmezer"/>
      </w:pPr>
      <w:r>
        <w:t>Pokud je veřejná zakázka již ohodnocena, vyplní se na této záložce informace ohledně hodnocení zakázky a případná odvolání.</w:t>
      </w:r>
    </w:p>
    <w:p w:rsidR="007B1EEB" w:rsidRDefault="007B1EEB" w:rsidP="007B1EEB">
      <w:pPr>
        <w:pStyle w:val="Nadpis4"/>
      </w:pPr>
      <w:r>
        <w:t>Údaje o smlouvě/Dodatku</w:t>
      </w:r>
    </w:p>
    <w:p w:rsidR="007B1EEB" w:rsidRPr="007B1EEB" w:rsidRDefault="00AB0601" w:rsidP="007B1EEB">
      <w:pPr>
        <w:pStyle w:val="Bezmezer"/>
      </w:pPr>
      <w:r>
        <w:t>Pokud je veřejná zakázka ve stavu se smlouvou, vyplní se na této záložce podrobnosti ke smlouvě/dodatku.</w:t>
      </w:r>
    </w:p>
    <w:p w:rsidR="007B1EEB" w:rsidRDefault="007B1EEB" w:rsidP="007B1EEB">
      <w:pPr>
        <w:pStyle w:val="Nadpis4"/>
      </w:pPr>
      <w:r>
        <w:t>Návrh/podnět na ÚOHS</w:t>
      </w:r>
    </w:p>
    <w:p w:rsidR="007B1EEB" w:rsidRPr="007B1EEB" w:rsidRDefault="00AB0601" w:rsidP="007B1EEB">
      <w:pPr>
        <w:pStyle w:val="Bezmezer"/>
      </w:pPr>
      <w:r>
        <w:t>Pokud byl podán návrh nebo podnět na ÚOHS, uvede se toto na této záložce.</w:t>
      </w:r>
    </w:p>
    <w:p w:rsidR="007B1EEB" w:rsidRDefault="007B1EEB" w:rsidP="007B1EEB">
      <w:pPr>
        <w:pStyle w:val="Nadpis4"/>
      </w:pPr>
      <w:r>
        <w:t>Přílohy k VZ</w:t>
      </w:r>
    </w:p>
    <w:p w:rsidR="007B1EEB" w:rsidRPr="007B1EEB" w:rsidRDefault="00AB0601" w:rsidP="007B1EEB">
      <w:pPr>
        <w:pStyle w:val="Bezmezer"/>
      </w:pPr>
      <w:r>
        <w:t>Zde je možné vyplnit přílohy k veřejné zakázce. Ovládání je totožné jako na jiných záložkách pro dokumenty.</w:t>
      </w:r>
    </w:p>
    <w:p w:rsidR="00A34DB3" w:rsidRDefault="00A34DB3" w:rsidP="00A34DB3">
      <w:pPr>
        <w:pStyle w:val="Nadpis3"/>
      </w:pPr>
      <w:r>
        <w:t>Dodavatelé</w:t>
      </w:r>
    </w:p>
    <w:p w:rsidR="003A446C" w:rsidRPr="003A446C" w:rsidRDefault="00DF45BB" w:rsidP="003A446C">
      <w:pPr>
        <w:pStyle w:val="Bezmezer"/>
      </w:pPr>
      <w:r>
        <w:t>Pokud je třeba přidat novou veřejnou zakázku, nebo upravit nějakou stávající a je třeba přidat dodavatele, je možné jej doplnit v tomto bloku. Vyplnění dodavatele je totožné jako vyplnění partnera na žádosti o podporu.</w:t>
      </w:r>
    </w:p>
    <w:p w:rsidR="00A34DB3" w:rsidRDefault="00A34DB3" w:rsidP="00A34DB3">
      <w:pPr>
        <w:pStyle w:val="Nadpis3"/>
      </w:pPr>
      <w:r>
        <w:lastRenderedPageBreak/>
        <w:t>Kontroly</w:t>
      </w:r>
    </w:p>
    <w:p w:rsidR="003A446C" w:rsidRPr="003A446C" w:rsidRDefault="002C690E" w:rsidP="003A446C">
      <w:pPr>
        <w:pStyle w:val="Bezmezer"/>
      </w:pPr>
      <w:r>
        <w:t xml:space="preserve">Záložka kontroly funguje stejně jako v dílčí </w:t>
      </w:r>
      <w:r w:rsidR="00E26ABD">
        <w:t>zprávě o realizaci. Za normální situace by všechny kontroly měly být vykázány na úrovni jednotlivých partnerů a na úrovni projektu by již žádná neměla být. Záložka bude pravděpodobně odstraněna nebo upravena.</w:t>
      </w:r>
    </w:p>
    <w:p w:rsidR="00A34DB3" w:rsidRPr="00A34DB3" w:rsidRDefault="00A34DB3" w:rsidP="00A34DB3">
      <w:pPr>
        <w:pStyle w:val="Nadpis3"/>
      </w:pPr>
      <w:r>
        <w:t>Podpis dokumentu</w:t>
      </w:r>
    </w:p>
    <w:p w:rsidR="005E219C" w:rsidRDefault="005E219C" w:rsidP="005E219C">
      <w:pPr>
        <w:pStyle w:val="Bezmezer"/>
      </w:pPr>
      <w:r>
        <w:t>Záložka se aktivuje ve chvíli, kdy je provedena finalizace. Prvně je třeba provést kontrolu (1)</w:t>
      </w:r>
      <w:r w:rsidR="00F014FD">
        <w:t xml:space="preserve"> a docílit toho, aby byla bez chyb</w:t>
      </w:r>
      <w:r>
        <w:t>, teprve poté je možné provést finalizaci (2)</w:t>
      </w:r>
      <w:r w:rsidR="00F014FD">
        <w:t>.</w:t>
      </w:r>
    </w:p>
    <w:p w:rsidR="00376420" w:rsidRDefault="005E219C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816626" cy="942187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61" cy="9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FD" w:rsidRDefault="00F014FD" w:rsidP="005E219C">
      <w:pPr>
        <w:pStyle w:val="Bezmezer"/>
      </w:pPr>
    </w:p>
    <w:p w:rsidR="00F014FD" w:rsidRDefault="004C6E9A" w:rsidP="005E219C">
      <w:pPr>
        <w:pStyle w:val="Bezmezer"/>
      </w:pPr>
      <w:r>
        <w:t>Generování probíhá ve frontě na pozadí, takže občas je třeba minutu, dvě počkat, než je dokument vygenerován a je možné ho podepsat. Pokud je třeba zprávu dopracovat, je možné před podpisem provést storno finalizace.</w:t>
      </w:r>
    </w:p>
    <w:p w:rsidR="004C6E9A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34385" cy="1240403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46" cy="12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9A" w:rsidRDefault="004C6E9A" w:rsidP="005E219C">
      <w:pPr>
        <w:pStyle w:val="Bezmezer"/>
      </w:pPr>
    </w:p>
    <w:p w:rsidR="004C6E9A" w:rsidRDefault="004C6E9A" w:rsidP="005E219C">
      <w:pPr>
        <w:pStyle w:val="Bezmezer"/>
      </w:pPr>
      <w:r>
        <w:t>Po vygenerování je možné zprávu podepsat.</w:t>
      </w:r>
      <w:r w:rsidR="006350DB">
        <w:t xml:space="preserve"> Po podpisuje je automaticky zpráva podána kontrolorovi.</w:t>
      </w:r>
    </w:p>
    <w:p w:rsidR="004C6E9A" w:rsidRPr="00836174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399410" cy="699715"/>
            <wp:effectExtent l="0" t="0" r="1270" b="571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05" cy="7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E9A" w:rsidRPr="00836174" w:rsidSect="000A7842">
      <w:headerReference w:type="default" r:id="rId69"/>
      <w:footerReference w:type="default" r:id="rId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82A" w:rsidRDefault="00D2682A" w:rsidP="00801461">
      <w:r>
        <w:separator/>
      </w:r>
    </w:p>
  </w:endnote>
  <w:endnote w:type="continuationSeparator" w:id="0">
    <w:p w:rsidR="00D2682A" w:rsidRDefault="00D2682A" w:rsidP="0080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58" w:rsidRDefault="00664458" w:rsidP="00664458">
    <w:pPr>
      <w:pStyle w:val="Zpat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BA7F96">
      <w:rPr>
        <w:noProof/>
      </w:rPr>
      <w:t>10</w:t>
    </w:r>
    <w:r>
      <w:fldChar w:fldCharType="end"/>
    </w:r>
    <w:r>
      <w:t>/</w:t>
    </w:r>
    <w:fldSimple w:instr=" NUMPAGES  \* Arabic  \* MERGEFORMAT ">
      <w:r w:rsidR="00BA7F96">
        <w:rPr>
          <w:noProof/>
        </w:rPr>
        <w:t>21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82A" w:rsidRDefault="00D2682A" w:rsidP="00801461">
      <w:r>
        <w:separator/>
      </w:r>
    </w:p>
  </w:footnote>
  <w:footnote w:type="continuationSeparator" w:id="0">
    <w:p w:rsidR="00D2682A" w:rsidRDefault="00D2682A" w:rsidP="00801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461" w:rsidRDefault="00801461" w:rsidP="00801461">
    <w:pPr>
      <w:pStyle w:val="Zhlav"/>
      <w:jc w:val="right"/>
      <w:rPr>
        <w:b/>
      </w:rPr>
    </w:pPr>
    <w:r w:rsidRPr="00801461">
      <w:rPr>
        <w:b/>
      </w:rPr>
      <w:t>Žádost o platbu v</w:t>
    </w:r>
    <w:r>
      <w:rPr>
        <w:b/>
      </w:rPr>
      <w:t> MS2014+</w:t>
    </w:r>
  </w:p>
  <w:p w:rsidR="00801461" w:rsidRPr="00801461" w:rsidRDefault="00801461" w:rsidP="00801461">
    <w:pPr>
      <w:pStyle w:val="Zhlav"/>
      <w:jc w:val="right"/>
    </w:pPr>
    <w:r>
      <w:t>MMR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66A1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372C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3B17070"/>
    <w:multiLevelType w:val="hybridMultilevel"/>
    <w:tmpl w:val="8FC4EF4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A06639"/>
    <w:multiLevelType w:val="hybridMultilevel"/>
    <w:tmpl w:val="9B70A70A"/>
    <w:lvl w:ilvl="0" w:tplc="2A542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95ED8"/>
    <w:multiLevelType w:val="hybridMultilevel"/>
    <w:tmpl w:val="28C2E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C8"/>
    <w:rsid w:val="0000135F"/>
    <w:rsid w:val="00004579"/>
    <w:rsid w:val="00060FA7"/>
    <w:rsid w:val="000A251D"/>
    <w:rsid w:val="000A7842"/>
    <w:rsid w:val="000C2E41"/>
    <w:rsid w:val="000D029B"/>
    <w:rsid w:val="000D37FF"/>
    <w:rsid w:val="00141CDD"/>
    <w:rsid w:val="00146B90"/>
    <w:rsid w:val="00165ED8"/>
    <w:rsid w:val="001717B4"/>
    <w:rsid w:val="00177412"/>
    <w:rsid w:val="001A37E1"/>
    <w:rsid w:val="001B295A"/>
    <w:rsid w:val="001C2FEB"/>
    <w:rsid w:val="001D208F"/>
    <w:rsid w:val="001E59CC"/>
    <w:rsid w:val="00220467"/>
    <w:rsid w:val="0023749A"/>
    <w:rsid w:val="00274D48"/>
    <w:rsid w:val="002835CF"/>
    <w:rsid w:val="002C690E"/>
    <w:rsid w:val="002D595B"/>
    <w:rsid w:val="0030105B"/>
    <w:rsid w:val="003135EB"/>
    <w:rsid w:val="00331A46"/>
    <w:rsid w:val="00335122"/>
    <w:rsid w:val="00361567"/>
    <w:rsid w:val="00376420"/>
    <w:rsid w:val="00376A64"/>
    <w:rsid w:val="003A446C"/>
    <w:rsid w:val="003B79A4"/>
    <w:rsid w:val="003D7D68"/>
    <w:rsid w:val="00417225"/>
    <w:rsid w:val="0043347F"/>
    <w:rsid w:val="00484323"/>
    <w:rsid w:val="004A19FB"/>
    <w:rsid w:val="004C6E9A"/>
    <w:rsid w:val="004E05E0"/>
    <w:rsid w:val="004F5804"/>
    <w:rsid w:val="005022D0"/>
    <w:rsid w:val="00512F1C"/>
    <w:rsid w:val="00514C4D"/>
    <w:rsid w:val="00523D62"/>
    <w:rsid w:val="00535A54"/>
    <w:rsid w:val="00557CE7"/>
    <w:rsid w:val="00597F98"/>
    <w:rsid w:val="005C59FF"/>
    <w:rsid w:val="005E219C"/>
    <w:rsid w:val="005F594A"/>
    <w:rsid w:val="006350DB"/>
    <w:rsid w:val="0063603E"/>
    <w:rsid w:val="00647E54"/>
    <w:rsid w:val="00664458"/>
    <w:rsid w:val="00674B73"/>
    <w:rsid w:val="00675FEC"/>
    <w:rsid w:val="00681C53"/>
    <w:rsid w:val="006865EE"/>
    <w:rsid w:val="00695141"/>
    <w:rsid w:val="006C04C9"/>
    <w:rsid w:val="006E1F63"/>
    <w:rsid w:val="00770725"/>
    <w:rsid w:val="007A16E7"/>
    <w:rsid w:val="007B189E"/>
    <w:rsid w:val="007B1EEB"/>
    <w:rsid w:val="007B2B5F"/>
    <w:rsid w:val="007E51C8"/>
    <w:rsid w:val="00801461"/>
    <w:rsid w:val="00836174"/>
    <w:rsid w:val="00855D11"/>
    <w:rsid w:val="00861A89"/>
    <w:rsid w:val="00865AEC"/>
    <w:rsid w:val="008C3F73"/>
    <w:rsid w:val="008C5451"/>
    <w:rsid w:val="008E58A6"/>
    <w:rsid w:val="008F151A"/>
    <w:rsid w:val="009111CE"/>
    <w:rsid w:val="009217E4"/>
    <w:rsid w:val="00923C68"/>
    <w:rsid w:val="009322C6"/>
    <w:rsid w:val="00975F9A"/>
    <w:rsid w:val="009A6152"/>
    <w:rsid w:val="009A631E"/>
    <w:rsid w:val="009B4D60"/>
    <w:rsid w:val="009C047B"/>
    <w:rsid w:val="009F28E2"/>
    <w:rsid w:val="009F3B77"/>
    <w:rsid w:val="00A1172F"/>
    <w:rsid w:val="00A23BB3"/>
    <w:rsid w:val="00A24696"/>
    <w:rsid w:val="00A30658"/>
    <w:rsid w:val="00A34DB3"/>
    <w:rsid w:val="00A6252C"/>
    <w:rsid w:val="00A66307"/>
    <w:rsid w:val="00A729E5"/>
    <w:rsid w:val="00A81B52"/>
    <w:rsid w:val="00A92A99"/>
    <w:rsid w:val="00A9508C"/>
    <w:rsid w:val="00AA26D4"/>
    <w:rsid w:val="00AA2FAF"/>
    <w:rsid w:val="00AA5542"/>
    <w:rsid w:val="00AB0601"/>
    <w:rsid w:val="00B01FF3"/>
    <w:rsid w:val="00B10ACD"/>
    <w:rsid w:val="00B111EA"/>
    <w:rsid w:val="00B12B4C"/>
    <w:rsid w:val="00B26B8B"/>
    <w:rsid w:val="00B402D6"/>
    <w:rsid w:val="00B74B00"/>
    <w:rsid w:val="00B86D12"/>
    <w:rsid w:val="00BA57CB"/>
    <w:rsid w:val="00BA7F96"/>
    <w:rsid w:val="00C256E7"/>
    <w:rsid w:val="00C44FBD"/>
    <w:rsid w:val="00C547C7"/>
    <w:rsid w:val="00C86F25"/>
    <w:rsid w:val="00C94CD7"/>
    <w:rsid w:val="00C94D71"/>
    <w:rsid w:val="00CA2765"/>
    <w:rsid w:val="00CB6510"/>
    <w:rsid w:val="00D05182"/>
    <w:rsid w:val="00D16F07"/>
    <w:rsid w:val="00D20321"/>
    <w:rsid w:val="00D2682A"/>
    <w:rsid w:val="00D35BE4"/>
    <w:rsid w:val="00D4398F"/>
    <w:rsid w:val="00D46DA7"/>
    <w:rsid w:val="00D46FD0"/>
    <w:rsid w:val="00D53E14"/>
    <w:rsid w:val="00D5712B"/>
    <w:rsid w:val="00D91A3D"/>
    <w:rsid w:val="00D93224"/>
    <w:rsid w:val="00DA67AD"/>
    <w:rsid w:val="00DA6A54"/>
    <w:rsid w:val="00DB72C5"/>
    <w:rsid w:val="00DE1CE3"/>
    <w:rsid w:val="00DF45BB"/>
    <w:rsid w:val="00E07941"/>
    <w:rsid w:val="00E25FBA"/>
    <w:rsid w:val="00E26ABD"/>
    <w:rsid w:val="00E454E0"/>
    <w:rsid w:val="00E506B6"/>
    <w:rsid w:val="00E613A0"/>
    <w:rsid w:val="00E70805"/>
    <w:rsid w:val="00E732B8"/>
    <w:rsid w:val="00E83E36"/>
    <w:rsid w:val="00EE5494"/>
    <w:rsid w:val="00F00FE7"/>
    <w:rsid w:val="00F014FD"/>
    <w:rsid w:val="00F4528A"/>
    <w:rsid w:val="00F5591E"/>
    <w:rsid w:val="00F61BD0"/>
    <w:rsid w:val="00F6416E"/>
    <w:rsid w:val="00F77996"/>
    <w:rsid w:val="00F82499"/>
    <w:rsid w:val="00FB11C9"/>
    <w:rsid w:val="00FD344F"/>
    <w:rsid w:val="00FE1829"/>
    <w:rsid w:val="00FE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D6026C-270F-4632-B672-9733E8AC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d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3060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Jaroslav Pazdera</dc:creator>
  <cp:lastModifiedBy>Petra</cp:lastModifiedBy>
  <cp:revision>2</cp:revision>
  <dcterms:created xsi:type="dcterms:W3CDTF">2017-05-23T13:22:00Z</dcterms:created>
  <dcterms:modified xsi:type="dcterms:W3CDTF">2017-05-23T13:22:00Z</dcterms:modified>
</cp:coreProperties>
</file>